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6BFAA6" w14:textId="77777777" w:rsidR="00202BE1" w:rsidRPr="009F71D8" w:rsidRDefault="00202BE1">
      <w:pPr>
        <w:jc w:val="center"/>
        <w:rPr>
          <w:b/>
        </w:rPr>
      </w:pPr>
      <w:r w:rsidRPr="009F71D8">
        <w:rPr>
          <w:b/>
        </w:rPr>
        <w:t>BY-LAWS</w:t>
      </w:r>
    </w:p>
    <w:p w14:paraId="1B7BB7E8" w14:textId="77777777" w:rsidR="00202BE1" w:rsidRPr="009F71D8" w:rsidRDefault="00202BE1">
      <w:pPr>
        <w:jc w:val="center"/>
        <w:rPr>
          <w:b/>
        </w:rPr>
      </w:pPr>
      <w:r w:rsidRPr="009F71D8">
        <w:rPr>
          <w:b/>
        </w:rPr>
        <w:t>UPSILON XI CHAPTER</w:t>
      </w:r>
    </w:p>
    <w:p w14:paraId="744AEDA9" w14:textId="77777777" w:rsidR="00202BE1" w:rsidRPr="009F71D8" w:rsidRDefault="00202BE1">
      <w:pPr>
        <w:jc w:val="center"/>
        <w:rPr>
          <w:b/>
        </w:rPr>
      </w:pPr>
      <w:r w:rsidRPr="009F71D8">
        <w:rPr>
          <w:b/>
        </w:rPr>
        <w:t>ZETA PHI BETA SORORITY, INCORPORATED</w:t>
      </w:r>
    </w:p>
    <w:p w14:paraId="798C56F0" w14:textId="77777777" w:rsidR="00202BE1" w:rsidRPr="009F71D8" w:rsidRDefault="00202BE1">
      <w:pPr>
        <w:jc w:val="center"/>
        <w:rPr>
          <w:b/>
        </w:rPr>
      </w:pPr>
    </w:p>
    <w:p w14:paraId="17F040C8" w14:textId="77777777" w:rsidR="00D50339" w:rsidRPr="009F71D8" w:rsidRDefault="00202BE1" w:rsidP="00D50339">
      <w:pPr>
        <w:jc w:val="center"/>
        <w:rPr>
          <w:b/>
        </w:rPr>
      </w:pPr>
      <w:r w:rsidRPr="009F71D8">
        <w:rPr>
          <w:b/>
        </w:rPr>
        <w:t>PREAMBLE</w:t>
      </w:r>
    </w:p>
    <w:p w14:paraId="76F1FB6A" w14:textId="77777777" w:rsidR="00CE7F07" w:rsidRPr="009F71D8" w:rsidRDefault="00CE7F07" w:rsidP="00D50339">
      <w:pPr>
        <w:jc w:val="center"/>
        <w:rPr>
          <w:b/>
          <w:sz w:val="10"/>
          <w:szCs w:val="10"/>
        </w:rPr>
      </w:pPr>
    </w:p>
    <w:p w14:paraId="3C470BA4" w14:textId="77777777" w:rsidR="00D50339" w:rsidRPr="009F71D8" w:rsidRDefault="00D50339" w:rsidP="00D50339">
      <w:pPr>
        <w:rPr>
          <w:b/>
        </w:rPr>
      </w:pPr>
      <w:r w:rsidRPr="009F71D8">
        <w:t>We, a group of college women organized as the sister Greek letter Sorority to Phi Beta Sigma Fraternity,</w:t>
      </w:r>
      <w:r w:rsidR="0073306B" w:rsidRPr="009F71D8">
        <w:t xml:space="preserve"> Inc.</w:t>
      </w:r>
      <w:r w:rsidRPr="009F71D8">
        <w:t xml:space="preserve"> do hereby bind ourselves together for the purpose of promoting the causes of education by encouraging the highest standards of scholarship through scientific, literary, cultural and educational programs: promoting charitable projects on college campuses and within the community; fostering the spirit of sisterly love and promoting the ideal of Finer Womanhood.</w:t>
      </w:r>
      <w:r w:rsidR="00796844" w:rsidRPr="009F71D8">
        <w:t xml:space="preserve">  </w:t>
      </w:r>
    </w:p>
    <w:p w14:paraId="0C966F6B" w14:textId="77777777" w:rsidR="00D50339" w:rsidRPr="009F71D8" w:rsidRDefault="00D50339"/>
    <w:p w14:paraId="023D1160" w14:textId="77777777" w:rsidR="00202BE1" w:rsidRPr="009F71D8" w:rsidRDefault="00202BE1">
      <w:pPr>
        <w:jc w:val="center"/>
        <w:rPr>
          <w:b/>
        </w:rPr>
      </w:pPr>
    </w:p>
    <w:p w14:paraId="7BD03782" w14:textId="77777777" w:rsidR="00202BE1" w:rsidRPr="009F71D8" w:rsidRDefault="00202BE1">
      <w:pPr>
        <w:jc w:val="center"/>
        <w:rPr>
          <w:b/>
        </w:rPr>
      </w:pPr>
      <w:r w:rsidRPr="009F71D8">
        <w:rPr>
          <w:b/>
        </w:rPr>
        <w:t>ARTICLE I</w:t>
      </w:r>
    </w:p>
    <w:p w14:paraId="7DEE79CD" w14:textId="77777777" w:rsidR="00202BE1" w:rsidRPr="009F71D8" w:rsidRDefault="00202BE1">
      <w:pPr>
        <w:jc w:val="center"/>
        <w:rPr>
          <w:b/>
          <w:sz w:val="10"/>
          <w:szCs w:val="10"/>
        </w:rPr>
      </w:pPr>
    </w:p>
    <w:p w14:paraId="40C39CE4" w14:textId="77777777" w:rsidR="00202BE1" w:rsidRPr="009F71D8" w:rsidRDefault="00202BE1">
      <w:pPr>
        <w:jc w:val="center"/>
        <w:rPr>
          <w:b/>
        </w:rPr>
      </w:pPr>
      <w:r w:rsidRPr="009F71D8">
        <w:rPr>
          <w:b/>
        </w:rPr>
        <w:t>Name</w:t>
      </w:r>
    </w:p>
    <w:p w14:paraId="2B66B491" w14:textId="77777777" w:rsidR="00202BE1" w:rsidRPr="009F71D8" w:rsidRDefault="00202BE1">
      <w:pPr>
        <w:jc w:val="center"/>
        <w:rPr>
          <w:b/>
        </w:rPr>
      </w:pPr>
    </w:p>
    <w:p w14:paraId="1E29DB12" w14:textId="77777777" w:rsidR="00202BE1" w:rsidRPr="009F71D8" w:rsidRDefault="00202BE1">
      <w:r w:rsidRPr="009F71D8">
        <w:t>The name of the chapter shall be UPSILON XI CHAPTER of ZETA PHI BETA SORORITY, INCORPORATED.</w:t>
      </w:r>
    </w:p>
    <w:p w14:paraId="46C60473" w14:textId="77777777" w:rsidR="00202BE1" w:rsidRPr="009F71D8" w:rsidRDefault="00202BE1"/>
    <w:p w14:paraId="35A5917C" w14:textId="77777777" w:rsidR="00202BE1" w:rsidRPr="009F71D8" w:rsidRDefault="00202BE1">
      <w:pPr>
        <w:jc w:val="center"/>
        <w:rPr>
          <w:b/>
        </w:rPr>
      </w:pPr>
      <w:r w:rsidRPr="009F71D8">
        <w:rPr>
          <w:b/>
        </w:rPr>
        <w:t>Location</w:t>
      </w:r>
    </w:p>
    <w:p w14:paraId="2BCB167E" w14:textId="77777777" w:rsidR="00202BE1" w:rsidRPr="009F71D8" w:rsidRDefault="00202BE1">
      <w:pPr>
        <w:jc w:val="center"/>
        <w:rPr>
          <w:b/>
          <w:sz w:val="10"/>
          <w:szCs w:val="10"/>
        </w:rPr>
      </w:pPr>
    </w:p>
    <w:p w14:paraId="292AAE73" w14:textId="77777777" w:rsidR="00202BE1" w:rsidRPr="009F71D8" w:rsidRDefault="00202BE1">
      <w:pPr>
        <w:rPr>
          <w:b/>
        </w:rPr>
      </w:pPr>
      <w:r w:rsidRPr="009F71D8">
        <w:t>The location of this undergraduate chapter shall be</w:t>
      </w:r>
      <w:r w:rsidR="0073306B" w:rsidRPr="009F71D8">
        <w:t xml:space="preserve"> </w:t>
      </w:r>
      <w:r w:rsidR="0073306B" w:rsidRPr="009F71D8">
        <w:rPr>
          <w:b/>
        </w:rPr>
        <w:t>on</w:t>
      </w:r>
      <w:r w:rsidRPr="009F71D8">
        <w:t xml:space="preserve"> the campus of the UNIVERSITY OF NORTH CAROLINA at CHARLOTTE in CHARLOTTE, NORTH CAROLINA.</w:t>
      </w:r>
      <w:r w:rsidR="00796844" w:rsidRPr="009F71D8">
        <w:t xml:space="preserve"> </w:t>
      </w:r>
    </w:p>
    <w:p w14:paraId="657340F9" w14:textId="77777777" w:rsidR="00202BE1" w:rsidRPr="009F71D8" w:rsidRDefault="00202BE1">
      <w:pPr>
        <w:rPr>
          <w:b/>
          <w:sz w:val="32"/>
        </w:rPr>
      </w:pPr>
    </w:p>
    <w:p w14:paraId="11909070" w14:textId="77777777" w:rsidR="00202BE1" w:rsidRPr="009F71D8" w:rsidRDefault="00202BE1">
      <w:pPr>
        <w:jc w:val="center"/>
        <w:rPr>
          <w:b/>
        </w:rPr>
      </w:pPr>
      <w:r w:rsidRPr="009F71D8">
        <w:rPr>
          <w:b/>
        </w:rPr>
        <w:t>Sponsor</w:t>
      </w:r>
    </w:p>
    <w:p w14:paraId="7201D574" w14:textId="77777777" w:rsidR="00202BE1" w:rsidRPr="009F71D8" w:rsidRDefault="00202BE1">
      <w:pPr>
        <w:jc w:val="center"/>
        <w:rPr>
          <w:b/>
          <w:sz w:val="10"/>
          <w:szCs w:val="10"/>
        </w:rPr>
      </w:pPr>
    </w:p>
    <w:p w14:paraId="4B66A8E5" w14:textId="77777777" w:rsidR="00202BE1" w:rsidRPr="009F71D8" w:rsidRDefault="00202BE1">
      <w:r w:rsidRPr="009F71D8">
        <w:t>The sponsoring graduate chapter of this undergraduate chapter shall be DELTA ZETA CHAPTER of ZETA PHI BETA SORORITY, INCORPORATED in CHARLOTTE, NORTH CAROLINA.</w:t>
      </w:r>
    </w:p>
    <w:p w14:paraId="3C6A2671" w14:textId="77777777" w:rsidR="00202BE1" w:rsidRPr="009F71D8" w:rsidRDefault="00202BE1"/>
    <w:p w14:paraId="4F51A14E" w14:textId="77777777" w:rsidR="00202BE1" w:rsidRPr="009F71D8" w:rsidRDefault="00202BE1">
      <w:pPr>
        <w:jc w:val="center"/>
        <w:rPr>
          <w:b/>
        </w:rPr>
      </w:pPr>
      <w:r w:rsidRPr="009F71D8">
        <w:rPr>
          <w:b/>
        </w:rPr>
        <w:t>ARTICLE II</w:t>
      </w:r>
    </w:p>
    <w:p w14:paraId="09A60887" w14:textId="77777777" w:rsidR="00202BE1" w:rsidRPr="009F71D8" w:rsidRDefault="00202BE1">
      <w:pPr>
        <w:jc w:val="center"/>
        <w:rPr>
          <w:b/>
          <w:sz w:val="10"/>
          <w:szCs w:val="10"/>
        </w:rPr>
      </w:pPr>
    </w:p>
    <w:p w14:paraId="41A1D8B1" w14:textId="77777777" w:rsidR="00202BE1" w:rsidRPr="009F71D8" w:rsidRDefault="00202BE1">
      <w:pPr>
        <w:jc w:val="center"/>
        <w:rPr>
          <w:b/>
        </w:rPr>
      </w:pPr>
      <w:r w:rsidRPr="009F71D8">
        <w:rPr>
          <w:b/>
        </w:rPr>
        <w:t>Authority</w:t>
      </w:r>
    </w:p>
    <w:p w14:paraId="7902DA3C" w14:textId="77777777" w:rsidR="00202BE1" w:rsidRPr="009F71D8" w:rsidRDefault="00202BE1">
      <w:pPr>
        <w:jc w:val="center"/>
        <w:rPr>
          <w:b/>
        </w:rPr>
      </w:pPr>
    </w:p>
    <w:p w14:paraId="7D7B2B20" w14:textId="77777777" w:rsidR="00202BE1" w:rsidRPr="009F71D8" w:rsidRDefault="00202BE1">
      <w:pPr>
        <w:rPr>
          <w:b/>
        </w:rPr>
      </w:pPr>
      <w:r w:rsidRPr="009F71D8">
        <w:rPr>
          <w:b/>
        </w:rPr>
        <w:t>Section 1.</w:t>
      </w:r>
      <w:r w:rsidRPr="009F71D8">
        <w:rPr>
          <w:b/>
        </w:rPr>
        <w:tab/>
        <w:t>PARLIAMENTARY</w:t>
      </w:r>
    </w:p>
    <w:p w14:paraId="79326A3A" w14:textId="77777777" w:rsidR="00202BE1" w:rsidRPr="009F71D8" w:rsidRDefault="00202BE1">
      <w:pPr>
        <w:ind w:left="1440"/>
      </w:pPr>
      <w:r w:rsidRPr="009F71D8">
        <w:t>The Constitution and By-Laws govern the proceedings of Zeta Phi Beta Sorority, Incorporated, and is subject to Robert’s Rules of Order</w:t>
      </w:r>
      <w:r w:rsidR="00FD5792" w:rsidRPr="009F71D8">
        <w:t>, n</w:t>
      </w:r>
      <w:r w:rsidRPr="009F71D8">
        <w:t>ewly Revised</w:t>
      </w:r>
      <w:r w:rsidR="00FD5792" w:rsidRPr="009F71D8">
        <w:t xml:space="preserve"> Edition.</w:t>
      </w:r>
    </w:p>
    <w:p w14:paraId="1E2219CD" w14:textId="77777777" w:rsidR="00202BE1" w:rsidRPr="009F71D8" w:rsidRDefault="00202BE1">
      <w:pPr>
        <w:rPr>
          <w:b/>
        </w:rPr>
      </w:pPr>
    </w:p>
    <w:p w14:paraId="1D448226" w14:textId="77777777" w:rsidR="00202BE1" w:rsidRPr="009F71D8" w:rsidRDefault="00202BE1">
      <w:pPr>
        <w:rPr>
          <w:b/>
        </w:rPr>
      </w:pPr>
      <w:r w:rsidRPr="009F71D8">
        <w:rPr>
          <w:b/>
        </w:rPr>
        <w:t>Section 2.</w:t>
      </w:r>
      <w:r w:rsidRPr="009F71D8">
        <w:rPr>
          <w:b/>
        </w:rPr>
        <w:tab/>
        <w:t>JURISDICTION</w:t>
      </w:r>
    </w:p>
    <w:p w14:paraId="6841B9E1" w14:textId="77777777" w:rsidR="00202BE1" w:rsidRPr="009F71D8" w:rsidRDefault="00202BE1">
      <w:pPr>
        <w:numPr>
          <w:ilvl w:val="0"/>
          <w:numId w:val="4"/>
        </w:numPr>
      </w:pPr>
      <w:r w:rsidRPr="009F71D8">
        <w:t>All activities that the chapter decides on shall be determined by the majority and with the approval of the Chapter Advisor(s).  The chapter shall in no way violate the provision of the Handbook, the Constitution and</w:t>
      </w:r>
      <w:r w:rsidR="0073306B" w:rsidRPr="009F71D8">
        <w:t xml:space="preserve"> the</w:t>
      </w:r>
      <w:r w:rsidRPr="009F71D8">
        <w:t xml:space="preserve"> By-Laws</w:t>
      </w:r>
      <w:r w:rsidR="0073306B" w:rsidRPr="009F71D8">
        <w:t xml:space="preserve"> of Zeta Phi Beta Sorority</w:t>
      </w:r>
      <w:r w:rsidRPr="009F71D8">
        <w:t>, the University Constitution or the Chapter By-Laws.</w:t>
      </w:r>
      <w:r w:rsidR="00796844" w:rsidRPr="009F71D8">
        <w:t xml:space="preserve">  </w:t>
      </w:r>
    </w:p>
    <w:p w14:paraId="3C84D0EB" w14:textId="77777777" w:rsidR="00202BE1" w:rsidRPr="009F71D8" w:rsidRDefault="00202BE1">
      <w:pPr>
        <w:numPr>
          <w:ilvl w:val="0"/>
          <w:numId w:val="4"/>
        </w:numPr>
      </w:pPr>
      <w:r w:rsidRPr="009F71D8">
        <w:t xml:space="preserve">Within the authority given to the chapter, the acts of the chapter shall be binding </w:t>
      </w:r>
      <w:r w:rsidR="00590953" w:rsidRPr="009F71D8">
        <w:t>and</w:t>
      </w:r>
      <w:r w:rsidRPr="009F71D8">
        <w:t xml:space="preserve"> for review by the Sponsoring Gr</w:t>
      </w:r>
      <w:r w:rsidR="00286C6A" w:rsidRPr="009F71D8">
        <w:t xml:space="preserve">aduate Chapter and/or National office of Zeta Phi Beta Sorority, Inc. </w:t>
      </w:r>
    </w:p>
    <w:p w14:paraId="4E4F9B97" w14:textId="77777777" w:rsidR="00294F09" w:rsidRPr="009F71D8" w:rsidRDefault="00294F09" w:rsidP="00294F09">
      <w:pPr>
        <w:numPr>
          <w:ilvl w:val="0"/>
          <w:numId w:val="4"/>
        </w:numPr>
        <w:rPr>
          <w:rPrChange w:id="0" w:author="Selbert1" w:date="2015-04-20T09:46:00Z">
            <w:rPr>
              <w:highlight w:val="yellow"/>
            </w:rPr>
          </w:rPrChange>
        </w:rPr>
      </w:pPr>
      <w:r w:rsidRPr="009F71D8">
        <w:rPr>
          <w:rPrChange w:id="1" w:author="Selbert1" w:date="2015-04-20T09:46:00Z">
            <w:rPr>
              <w:highlight w:val="yellow"/>
            </w:rPr>
          </w:rPrChange>
        </w:rPr>
        <w:t xml:space="preserve">The Graduate Primary Advisor should be a financial graduate </w:t>
      </w:r>
      <w:proofErr w:type="spellStart"/>
      <w:r w:rsidRPr="009F71D8">
        <w:rPr>
          <w:rPrChange w:id="2" w:author="Selbert1" w:date="2015-04-20T09:46:00Z">
            <w:rPr>
              <w:highlight w:val="yellow"/>
            </w:rPr>
          </w:rPrChange>
        </w:rPr>
        <w:t>Soror</w:t>
      </w:r>
      <w:proofErr w:type="spellEnd"/>
      <w:r w:rsidRPr="009F71D8">
        <w:rPr>
          <w:rPrChange w:id="3" w:author="Selbert1" w:date="2015-04-20T09:46:00Z">
            <w:rPr>
              <w:highlight w:val="yellow"/>
            </w:rPr>
          </w:rPrChange>
        </w:rPr>
        <w:t xml:space="preserve">, in the Delta Zeta Chapter.  It is the duty of the Advisor to advise and assist the undergraduate chapter in its academic, social, and community activities. The responsibility and obligations </w:t>
      </w:r>
      <w:r w:rsidRPr="009F71D8">
        <w:rPr>
          <w:rPrChange w:id="4" w:author="Selbert1" w:date="2015-04-20T09:46:00Z">
            <w:rPr>
              <w:highlight w:val="yellow"/>
            </w:rPr>
          </w:rPrChange>
        </w:rPr>
        <w:lastRenderedPageBreak/>
        <w:t xml:space="preserve">of the advisor will extend to the sorority. She will be responsible for reporting and interpreting the needs and interests of the chapter to the local graduate chapter and to the appropriate State, Regional and National officers. She can give advice and make suggestions to the chapter; </w:t>
      </w:r>
      <w:proofErr w:type="gramStart"/>
      <w:r w:rsidRPr="009F71D8">
        <w:rPr>
          <w:rPrChange w:id="5" w:author="Selbert1" w:date="2015-04-20T09:46:00Z">
            <w:rPr>
              <w:highlight w:val="yellow"/>
            </w:rPr>
          </w:rPrChange>
        </w:rPr>
        <w:t>however</w:t>
      </w:r>
      <w:proofErr w:type="gramEnd"/>
      <w:r w:rsidRPr="009F71D8">
        <w:rPr>
          <w:rPrChange w:id="6" w:author="Selbert1" w:date="2015-04-20T09:46:00Z">
            <w:rPr>
              <w:highlight w:val="yellow"/>
            </w:rPr>
          </w:rPrChange>
        </w:rPr>
        <w:t xml:space="preserve"> she shall at no time serve as a dictator. She shall also attend regular meetings, which have been scheduled upon the agreement of chapter members and the advisor. She shall examine and sign all forms before sending them to the national officer and headquarters. The advisor will assume those responsibilities as outlined in this constitution, Advisor Training guidelines and in the Zeta Phi Beta Sorority, Inc. Handbook.</w:t>
      </w:r>
    </w:p>
    <w:p w14:paraId="5F10CFFD" w14:textId="77777777" w:rsidR="004B763B" w:rsidRPr="009F71D8" w:rsidRDefault="004B763B" w:rsidP="004B763B">
      <w:pPr>
        <w:rPr>
          <w:b/>
          <w:color w:val="002060"/>
        </w:rPr>
      </w:pPr>
    </w:p>
    <w:p w14:paraId="2307F87A" w14:textId="77777777" w:rsidR="004B763B" w:rsidRPr="009F71D8" w:rsidRDefault="004B763B" w:rsidP="004B763B">
      <w:r w:rsidRPr="009F71D8">
        <w:t>Section 3.      SANCTIONS</w:t>
      </w:r>
    </w:p>
    <w:p w14:paraId="03D41274" w14:textId="77777777" w:rsidR="004B763B" w:rsidRPr="009F71D8" w:rsidRDefault="00FB0AE0" w:rsidP="004B763B">
      <w:pPr>
        <w:numPr>
          <w:ilvl w:val="0"/>
          <w:numId w:val="12"/>
        </w:numPr>
      </w:pPr>
      <w:r w:rsidRPr="009F71D8">
        <w:t xml:space="preserve">Chapter members who do not </w:t>
      </w:r>
      <w:r w:rsidR="00C4502E" w:rsidRPr="009F71D8">
        <w:t>adhere to</w:t>
      </w:r>
      <w:r w:rsidR="008C5927" w:rsidRPr="009F71D8">
        <w:t xml:space="preserve"> </w:t>
      </w:r>
      <w:proofErr w:type="spellStart"/>
      <w:r w:rsidR="008C5927" w:rsidRPr="009F71D8">
        <w:t>agreed</w:t>
      </w:r>
      <w:proofErr w:type="spellEnd"/>
      <w:r w:rsidR="008C5927" w:rsidRPr="009F71D8">
        <w:t xml:space="preserve"> u</w:t>
      </w:r>
      <w:r w:rsidR="00143537" w:rsidRPr="009F71D8">
        <w:t>pon policies</w:t>
      </w:r>
      <w:r w:rsidR="008C5927" w:rsidRPr="009F71D8">
        <w:t xml:space="preserve"> </w:t>
      </w:r>
      <w:r w:rsidRPr="009F71D8">
        <w:t xml:space="preserve">will be issued a </w:t>
      </w:r>
      <w:r w:rsidR="00CE6868" w:rsidRPr="009F71D8">
        <w:t>s</w:t>
      </w:r>
      <w:r w:rsidRPr="009F71D8">
        <w:t xml:space="preserve">anction. </w:t>
      </w:r>
      <w:r w:rsidR="00143537" w:rsidRPr="009F71D8">
        <w:t>Policie</w:t>
      </w:r>
      <w:r w:rsidR="008C5927" w:rsidRPr="009F71D8">
        <w:t>s include but are not limited to:</w:t>
      </w:r>
    </w:p>
    <w:p w14:paraId="79D48D1B" w14:textId="77777777" w:rsidR="00FB0AE0" w:rsidRPr="009F71D8" w:rsidRDefault="00E711CF" w:rsidP="00FB0AE0">
      <w:pPr>
        <w:numPr>
          <w:ilvl w:val="0"/>
          <w:numId w:val="13"/>
        </w:numPr>
      </w:pPr>
      <w:r w:rsidRPr="009F71D8">
        <w:t>Failure to meet agreed upon deadlines for p</w:t>
      </w:r>
      <w:r w:rsidR="00FB0AE0" w:rsidRPr="009F71D8">
        <w:t>r</w:t>
      </w:r>
      <w:r w:rsidRPr="009F71D8">
        <w:t>ogram outlines, Publicity, and a</w:t>
      </w:r>
      <w:r w:rsidR="0006299D" w:rsidRPr="009F71D8">
        <w:t>dvisor requested for</w:t>
      </w:r>
      <w:r w:rsidR="00FB0AE0" w:rsidRPr="009F71D8">
        <w:t>ms.</w:t>
      </w:r>
    </w:p>
    <w:p w14:paraId="701387EB" w14:textId="77777777" w:rsidR="00CE1366" w:rsidRPr="00CE1366" w:rsidRDefault="00CE1366" w:rsidP="00CE1366">
      <w:pPr>
        <w:pStyle w:val="Body"/>
        <w:numPr>
          <w:ilvl w:val="0"/>
          <w:numId w:val="13"/>
        </w:numPr>
        <w:rPr>
          <w:rFonts w:ascii="Times New Roman" w:hAnsi="Times New Roman" w:cs="Times New Roman"/>
          <w:sz w:val="24"/>
          <w:szCs w:val="24"/>
        </w:rPr>
      </w:pPr>
      <w:r w:rsidRPr="00CE1366">
        <w:rPr>
          <w:rFonts w:ascii="Times New Roman" w:hAnsi="Times New Roman" w:cs="Times New Roman"/>
          <w:sz w:val="24"/>
          <w:szCs w:val="24"/>
        </w:rPr>
        <w:t xml:space="preserve">Not wearing Zeta Phi Beta Sorority Inc. paraphernalia on Paraphernalia Day, determined by majority vote. </w:t>
      </w:r>
    </w:p>
    <w:p w14:paraId="3E8F5B03" w14:textId="77777777" w:rsidR="00385FD8" w:rsidRPr="009F71D8" w:rsidRDefault="00385FD8" w:rsidP="00CE6868">
      <w:pPr>
        <w:numPr>
          <w:ilvl w:val="1"/>
          <w:numId w:val="13"/>
        </w:numPr>
        <w:ind w:right="-180"/>
      </w:pPr>
      <w:r w:rsidRPr="009F71D8">
        <w:t xml:space="preserve">Paraphernalia Day is to be voted on a </w:t>
      </w:r>
      <w:r w:rsidR="0006299D" w:rsidRPr="009F71D8">
        <w:t>semester</w:t>
      </w:r>
      <w:r w:rsidRPr="009F71D8">
        <w:t xml:space="preserve"> basis</w:t>
      </w:r>
      <w:r w:rsidR="0006299D" w:rsidRPr="009F71D8">
        <w:t xml:space="preserve"> by the chapter</w:t>
      </w:r>
      <w:r w:rsidRPr="009F71D8">
        <w:t>.</w:t>
      </w:r>
    </w:p>
    <w:p w14:paraId="1CA3477A" w14:textId="77777777" w:rsidR="00FB0AE0" w:rsidRPr="009F71D8" w:rsidRDefault="00E711CF" w:rsidP="00FB0AE0">
      <w:pPr>
        <w:numPr>
          <w:ilvl w:val="0"/>
          <w:numId w:val="13"/>
        </w:numPr>
      </w:pPr>
      <w:r w:rsidRPr="009F71D8">
        <w:t>Arriving late or being absent for chapter event</w:t>
      </w:r>
      <w:r w:rsidR="00CB2ADB" w:rsidRPr="009F71D8">
        <w:t>s,</w:t>
      </w:r>
      <w:r w:rsidRPr="009F71D8">
        <w:t xml:space="preserve"> to</w:t>
      </w:r>
      <w:r w:rsidR="001231BA" w:rsidRPr="009F71D8">
        <w:t xml:space="preserve"> include</w:t>
      </w:r>
      <w:r w:rsidRPr="009F71D8">
        <w:t>:</w:t>
      </w:r>
      <w:r w:rsidR="001231BA" w:rsidRPr="009F71D8">
        <w:t xml:space="preserve"> formal meetings, informal meetings, community service, educational programs</w:t>
      </w:r>
      <w:r w:rsidR="00CB2ADB" w:rsidRPr="009F71D8">
        <w:t>/workshops</w:t>
      </w:r>
      <w:r w:rsidR="001231BA" w:rsidRPr="009F71D8">
        <w:t xml:space="preserve"> and philanthropy events.</w:t>
      </w:r>
    </w:p>
    <w:p w14:paraId="3EF9CE70" w14:textId="77777777" w:rsidR="00385FD8" w:rsidRPr="009F71D8" w:rsidRDefault="00385FD8" w:rsidP="00385FD8">
      <w:pPr>
        <w:numPr>
          <w:ilvl w:val="1"/>
          <w:numId w:val="13"/>
        </w:numPr>
      </w:pPr>
      <w:r w:rsidRPr="009F71D8">
        <w:t>Chapter members are considered late after 10 minutes from the start time.</w:t>
      </w:r>
    </w:p>
    <w:p w14:paraId="10718498" w14:textId="2CD7253F" w:rsidR="001231BA" w:rsidRPr="009F71D8" w:rsidRDefault="006949FF" w:rsidP="001231BA">
      <w:pPr>
        <w:numPr>
          <w:ilvl w:val="0"/>
          <w:numId w:val="13"/>
        </w:numPr>
      </w:pPr>
      <w:r>
        <w:t>F</w:t>
      </w:r>
      <w:r>
        <w:t xml:space="preserve">ailure to give at least </w:t>
      </w:r>
      <w:proofErr w:type="gramStart"/>
      <w:r>
        <w:t>24 hour</w:t>
      </w:r>
      <w:proofErr w:type="gramEnd"/>
      <w:r>
        <w:t xml:space="preserve"> notice to the </w:t>
      </w:r>
      <w:proofErr w:type="spellStart"/>
      <w:r>
        <w:t>Basileus</w:t>
      </w:r>
      <w:proofErr w:type="spellEnd"/>
      <w:r>
        <w:t xml:space="preserve">, </w:t>
      </w:r>
      <w:r>
        <w:rPr>
          <w:b/>
          <w:bCs/>
        </w:rPr>
        <w:t>Anti-</w:t>
      </w:r>
      <w:proofErr w:type="spellStart"/>
      <w:r>
        <w:rPr>
          <w:b/>
          <w:bCs/>
        </w:rPr>
        <w:t>Basileus</w:t>
      </w:r>
      <w:proofErr w:type="spellEnd"/>
      <w:r>
        <w:rPr>
          <w:b/>
          <w:bCs/>
        </w:rPr>
        <w:t xml:space="preserve">, </w:t>
      </w:r>
      <w:proofErr w:type="spellStart"/>
      <w:r>
        <w:rPr>
          <w:b/>
          <w:bCs/>
        </w:rPr>
        <w:t>Tamias-Grammateus</w:t>
      </w:r>
      <w:proofErr w:type="spellEnd"/>
      <w:r>
        <w:t xml:space="preserve"> and the Advisor(s) </w:t>
      </w:r>
      <w:r>
        <w:rPr>
          <w:b/>
          <w:bCs/>
        </w:rPr>
        <w:t xml:space="preserve">via email </w:t>
      </w:r>
      <w:r>
        <w:t>for missing chapter events</w:t>
      </w:r>
      <w:r>
        <w:rPr>
          <w:b/>
          <w:bCs/>
        </w:rPr>
        <w:t xml:space="preserve"> excluding Chapter Meetings</w:t>
      </w:r>
    </w:p>
    <w:p w14:paraId="6DF86FE4" w14:textId="432A1E6A" w:rsidR="00385FD8" w:rsidRDefault="006949FF" w:rsidP="00385FD8">
      <w:pPr>
        <w:numPr>
          <w:ilvl w:val="1"/>
          <w:numId w:val="13"/>
        </w:numPr>
      </w:pPr>
      <w:r>
        <w:t xml:space="preserve">All Absences should be reported to the </w:t>
      </w:r>
      <w:proofErr w:type="spellStart"/>
      <w:r>
        <w:t>Basileus</w:t>
      </w:r>
      <w:proofErr w:type="spellEnd"/>
      <w:r>
        <w:t>,</w:t>
      </w:r>
      <w:r>
        <w:rPr>
          <w:b/>
          <w:bCs/>
          <w:lang w:val="de-DE"/>
        </w:rPr>
        <w:t xml:space="preserve"> Anti-</w:t>
      </w:r>
      <w:proofErr w:type="spellStart"/>
      <w:r>
        <w:rPr>
          <w:b/>
          <w:bCs/>
          <w:lang w:val="de-DE"/>
        </w:rPr>
        <w:t>Basileus</w:t>
      </w:r>
      <w:proofErr w:type="spellEnd"/>
      <w:r>
        <w:rPr>
          <w:b/>
          <w:bCs/>
        </w:rPr>
        <w:t xml:space="preserve">, </w:t>
      </w:r>
      <w:proofErr w:type="spellStart"/>
      <w:r>
        <w:rPr>
          <w:b/>
          <w:bCs/>
        </w:rPr>
        <w:t>Tamias</w:t>
      </w:r>
      <w:proofErr w:type="spellEnd"/>
      <w:r>
        <w:rPr>
          <w:b/>
          <w:bCs/>
        </w:rPr>
        <w:t>-</w:t>
      </w:r>
      <w:proofErr w:type="spellStart"/>
      <w:r>
        <w:rPr>
          <w:b/>
          <w:bCs/>
          <w:lang w:val="fr-FR"/>
        </w:rPr>
        <w:t>Grammateus</w:t>
      </w:r>
      <w:proofErr w:type="spellEnd"/>
      <w:r>
        <w:rPr>
          <w:b/>
          <w:bCs/>
          <w:lang w:val="fr-FR"/>
        </w:rPr>
        <w:t xml:space="preserve"> </w:t>
      </w:r>
      <w:r>
        <w:rPr>
          <w:b/>
          <w:bCs/>
        </w:rPr>
        <w:t xml:space="preserve">and advisor </w:t>
      </w:r>
      <w:r>
        <w:t>for record keeping</w:t>
      </w:r>
      <w:bookmarkStart w:id="7" w:name="_GoBack"/>
      <w:bookmarkEnd w:id="7"/>
      <w:r w:rsidR="00BF2C4A">
        <w:t>.</w:t>
      </w:r>
    </w:p>
    <w:p w14:paraId="3CDAE069" w14:textId="7080F6B7" w:rsidR="00BF2C4A" w:rsidRPr="00BF2C4A" w:rsidRDefault="00BF2C4A" w:rsidP="00BF2C4A">
      <w:pPr>
        <w:pStyle w:val="ListParagraph"/>
        <w:numPr>
          <w:ilvl w:val="0"/>
          <w:numId w:val="13"/>
        </w:numPr>
      </w:pPr>
      <w:r w:rsidRPr="00BF2C4A">
        <w:rPr>
          <w:bCs/>
        </w:rPr>
        <w:t xml:space="preserve">Failure to pay the </w:t>
      </w:r>
      <w:proofErr w:type="spellStart"/>
      <w:r w:rsidRPr="00BF2C4A">
        <w:rPr>
          <w:bCs/>
        </w:rPr>
        <w:t>Tamias</w:t>
      </w:r>
      <w:proofErr w:type="spellEnd"/>
      <w:r w:rsidRPr="00BF2C4A">
        <w:rPr>
          <w:bCs/>
        </w:rPr>
        <w:t xml:space="preserve"> and the </w:t>
      </w:r>
      <w:proofErr w:type="spellStart"/>
      <w:r w:rsidRPr="00BF2C4A">
        <w:rPr>
          <w:bCs/>
        </w:rPr>
        <w:t>Tamias-Grammateus</w:t>
      </w:r>
      <w:proofErr w:type="spellEnd"/>
      <w:r w:rsidRPr="00BF2C4A">
        <w:rPr>
          <w:bCs/>
        </w:rPr>
        <w:t xml:space="preserve"> National, Regional, State, UNCC NPHC, Chapter dues on time.</w:t>
      </w:r>
    </w:p>
    <w:p w14:paraId="5E53738B" w14:textId="35B49415" w:rsidR="00BF2C4A" w:rsidRPr="00BF2C4A" w:rsidRDefault="006949FF" w:rsidP="00BF2C4A">
      <w:pPr>
        <w:pStyle w:val="ListParagraph"/>
        <w:ind w:left="3600"/>
      </w:pPr>
      <w:r>
        <w:rPr>
          <w:bCs/>
          <w:lang w:val="it-IT"/>
        </w:rPr>
        <w:t xml:space="preserve">a. </w:t>
      </w:r>
      <w:proofErr w:type="spellStart"/>
      <w:r w:rsidR="00BF2C4A" w:rsidRPr="00BF2C4A">
        <w:rPr>
          <w:bCs/>
          <w:lang w:val="it-IT"/>
        </w:rPr>
        <w:t>Deadlines</w:t>
      </w:r>
      <w:proofErr w:type="spellEnd"/>
      <w:r w:rsidR="00BF2C4A" w:rsidRPr="00BF2C4A">
        <w:rPr>
          <w:bCs/>
          <w:lang w:val="it-IT"/>
        </w:rPr>
        <w:t xml:space="preserve"> of National, </w:t>
      </w:r>
      <w:proofErr w:type="spellStart"/>
      <w:r w:rsidR="00BF2C4A" w:rsidRPr="00BF2C4A">
        <w:rPr>
          <w:bCs/>
          <w:lang w:val="it-IT"/>
        </w:rPr>
        <w:t>Regional</w:t>
      </w:r>
      <w:proofErr w:type="spellEnd"/>
      <w:r w:rsidR="00BF2C4A" w:rsidRPr="00BF2C4A">
        <w:rPr>
          <w:bCs/>
          <w:lang w:val="it-IT"/>
        </w:rPr>
        <w:t xml:space="preserve">, and State </w:t>
      </w:r>
      <w:proofErr w:type="spellStart"/>
      <w:r w:rsidR="00BF2C4A" w:rsidRPr="00BF2C4A">
        <w:rPr>
          <w:bCs/>
          <w:lang w:val="it-IT"/>
        </w:rPr>
        <w:t>dues</w:t>
      </w:r>
      <w:proofErr w:type="spellEnd"/>
      <w:r w:rsidR="00BF2C4A" w:rsidRPr="00BF2C4A">
        <w:rPr>
          <w:bCs/>
          <w:lang w:val="it-IT"/>
        </w:rPr>
        <w:t xml:space="preserve"> are </w:t>
      </w:r>
      <w:proofErr w:type="spellStart"/>
      <w:r w:rsidR="00BF2C4A" w:rsidRPr="00BF2C4A">
        <w:rPr>
          <w:bCs/>
          <w:lang w:val="it-IT"/>
        </w:rPr>
        <w:t>presented</w:t>
      </w:r>
      <w:proofErr w:type="spellEnd"/>
      <w:r w:rsidR="00BF2C4A" w:rsidRPr="00BF2C4A">
        <w:rPr>
          <w:bCs/>
          <w:lang w:val="it-IT"/>
        </w:rPr>
        <w:t xml:space="preserve"> by the </w:t>
      </w:r>
      <w:proofErr w:type="spellStart"/>
      <w:r w:rsidR="00BF2C4A" w:rsidRPr="00BF2C4A">
        <w:rPr>
          <w:bCs/>
          <w:lang w:val="it-IT"/>
        </w:rPr>
        <w:t>Tamias</w:t>
      </w:r>
      <w:proofErr w:type="spellEnd"/>
      <w:r w:rsidR="00BF2C4A" w:rsidRPr="00BF2C4A">
        <w:rPr>
          <w:bCs/>
          <w:lang w:val="it-IT"/>
        </w:rPr>
        <w:t xml:space="preserve"> in </w:t>
      </w:r>
      <w:proofErr w:type="spellStart"/>
      <w:r w:rsidR="00BF2C4A" w:rsidRPr="00BF2C4A">
        <w:rPr>
          <w:bCs/>
          <w:lang w:val="it-IT"/>
        </w:rPr>
        <w:t>accordance</w:t>
      </w:r>
      <w:proofErr w:type="spellEnd"/>
      <w:r w:rsidR="00BF2C4A" w:rsidRPr="00BF2C4A">
        <w:rPr>
          <w:bCs/>
          <w:lang w:val="it-IT"/>
        </w:rPr>
        <w:t xml:space="preserve"> to the </w:t>
      </w:r>
      <w:proofErr w:type="spellStart"/>
      <w:r w:rsidR="00BF2C4A" w:rsidRPr="00BF2C4A">
        <w:rPr>
          <w:bCs/>
          <w:lang w:val="it-IT"/>
        </w:rPr>
        <w:t>annual</w:t>
      </w:r>
      <w:proofErr w:type="spellEnd"/>
      <w:r w:rsidR="00BF2C4A" w:rsidRPr="00BF2C4A">
        <w:rPr>
          <w:bCs/>
          <w:lang w:val="it-IT"/>
        </w:rPr>
        <w:t xml:space="preserve"> reporting </w:t>
      </w:r>
      <w:proofErr w:type="spellStart"/>
      <w:r w:rsidR="00BF2C4A" w:rsidRPr="00BF2C4A">
        <w:rPr>
          <w:bCs/>
          <w:lang w:val="it-IT"/>
        </w:rPr>
        <w:t>documents</w:t>
      </w:r>
      <w:proofErr w:type="spellEnd"/>
      <w:r w:rsidR="00BF2C4A" w:rsidRPr="00BF2C4A">
        <w:rPr>
          <w:bCs/>
          <w:lang w:val="it-IT"/>
        </w:rPr>
        <w:t xml:space="preserve"> </w:t>
      </w:r>
      <w:r w:rsidR="00BF2C4A" w:rsidRPr="00BF2C4A">
        <w:rPr>
          <w:bCs/>
        </w:rPr>
        <w:br/>
      </w:r>
      <w:r>
        <w:rPr>
          <w:bCs/>
        </w:rPr>
        <w:t xml:space="preserve">b. </w:t>
      </w:r>
      <w:r w:rsidR="00BF2C4A" w:rsidRPr="00BF2C4A">
        <w:rPr>
          <w:bCs/>
        </w:rPr>
        <w:t xml:space="preserve">Chapter dues are voted on a semester basis by the chapter, which include March of Dimes collection when applicable. </w:t>
      </w:r>
      <w:r w:rsidR="00BF2C4A" w:rsidRPr="00BF2C4A">
        <w:rPr>
          <w:bCs/>
        </w:rPr>
        <w:br/>
      </w:r>
      <w:r>
        <w:rPr>
          <w:bCs/>
        </w:rPr>
        <w:t xml:space="preserve">c. </w:t>
      </w:r>
      <w:r w:rsidR="00BF2C4A" w:rsidRPr="00BF2C4A">
        <w:rPr>
          <w:bCs/>
        </w:rPr>
        <w:t xml:space="preserve">Deadline of UNCC NPHC dues are presented by the </w:t>
      </w:r>
      <w:proofErr w:type="spellStart"/>
      <w:r w:rsidR="00BF2C4A" w:rsidRPr="00BF2C4A">
        <w:rPr>
          <w:bCs/>
        </w:rPr>
        <w:t>Tamias</w:t>
      </w:r>
      <w:proofErr w:type="spellEnd"/>
      <w:r w:rsidR="00BF2C4A" w:rsidRPr="00BF2C4A">
        <w:rPr>
          <w:bCs/>
        </w:rPr>
        <w:t xml:space="preserve"> in accordance to the decision of the NPHC Executive Board</w:t>
      </w:r>
    </w:p>
    <w:p w14:paraId="63D9432E" w14:textId="0342ACCF" w:rsidR="00932B75" w:rsidRPr="00505640" w:rsidRDefault="00505640" w:rsidP="00CD12F1">
      <w:pPr>
        <w:numPr>
          <w:ilvl w:val="0"/>
          <w:numId w:val="12"/>
        </w:numPr>
      </w:pPr>
      <w:r>
        <w:rPr>
          <w:rFonts w:eastAsia="Arial Unicode MS" w:cs="Arial Unicode MS"/>
        </w:rPr>
        <w:t xml:space="preserve">Sanctions will be five dollars ($5.00). The sanctions will be issued by the </w:t>
      </w:r>
      <w:proofErr w:type="spellStart"/>
      <w:r>
        <w:rPr>
          <w:rFonts w:eastAsia="Arial Unicode MS" w:cs="Arial Unicode MS"/>
        </w:rPr>
        <w:t>Tamias-Grammateus</w:t>
      </w:r>
      <w:proofErr w:type="spellEnd"/>
      <w:r>
        <w:rPr>
          <w:rFonts w:eastAsia="Arial Unicode MS" w:cs="Arial Unicode MS"/>
        </w:rPr>
        <w:t>. They will be due at the following formal meeting.</w:t>
      </w:r>
    </w:p>
    <w:p w14:paraId="2FEC2CF5" w14:textId="5C643D49" w:rsidR="00505640" w:rsidRPr="00505640" w:rsidRDefault="00505640" w:rsidP="00505640">
      <w:pPr>
        <w:pStyle w:val="ListParagraph"/>
        <w:numPr>
          <w:ilvl w:val="3"/>
          <w:numId w:val="12"/>
        </w:numPr>
      </w:pPr>
      <w:proofErr w:type="spellStart"/>
      <w:r w:rsidRPr="00505640">
        <w:rPr>
          <w:bCs/>
        </w:rPr>
        <w:t>Sorors</w:t>
      </w:r>
      <w:proofErr w:type="spellEnd"/>
      <w:r w:rsidRPr="00505640">
        <w:rPr>
          <w:bCs/>
        </w:rPr>
        <w:t xml:space="preserve"> will be charged an additional ten dollars ($10.00) each formal meeting after the initial due date of when sanctions are to be paid if payment is not made.</w:t>
      </w:r>
    </w:p>
    <w:p w14:paraId="0CD17F09" w14:textId="77777777" w:rsidR="00CD12F1" w:rsidRPr="009F71D8" w:rsidRDefault="00CD12F1" w:rsidP="00CD12F1">
      <w:pPr>
        <w:numPr>
          <w:ilvl w:val="0"/>
          <w:numId w:val="12"/>
        </w:numPr>
      </w:pPr>
      <w:r w:rsidRPr="009F71D8">
        <w:t>There are situations that are excused from chapter sanctions, those include but are not limited to;</w:t>
      </w:r>
    </w:p>
    <w:p w14:paraId="5C033823" w14:textId="77777777" w:rsidR="00CD12F1" w:rsidRPr="009F71D8" w:rsidRDefault="00CD12F1" w:rsidP="00CE6868">
      <w:pPr>
        <w:numPr>
          <w:ilvl w:val="3"/>
          <w:numId w:val="12"/>
        </w:numPr>
        <w:ind w:hanging="1440"/>
      </w:pPr>
      <w:r w:rsidRPr="009F71D8">
        <w:t>Immediate family emergencies</w:t>
      </w:r>
    </w:p>
    <w:p w14:paraId="028D7594" w14:textId="77777777" w:rsidR="00CD12F1" w:rsidRPr="009F71D8" w:rsidRDefault="00CD12F1" w:rsidP="00CE6868">
      <w:pPr>
        <w:numPr>
          <w:ilvl w:val="3"/>
          <w:numId w:val="12"/>
        </w:numPr>
        <w:ind w:hanging="1440"/>
      </w:pPr>
      <w:r w:rsidRPr="009F71D8">
        <w:t>Previously approved work schedules</w:t>
      </w:r>
    </w:p>
    <w:p w14:paraId="07E46099" w14:textId="77777777" w:rsidR="00CD12F1" w:rsidRPr="009F71D8" w:rsidRDefault="00CD12F1" w:rsidP="00CE6868">
      <w:pPr>
        <w:numPr>
          <w:ilvl w:val="3"/>
          <w:numId w:val="12"/>
        </w:numPr>
        <w:ind w:hanging="1440"/>
      </w:pPr>
      <w:r w:rsidRPr="009F71D8">
        <w:t>Illness paired with professional documents</w:t>
      </w:r>
    </w:p>
    <w:p w14:paraId="5F5A790B" w14:textId="77777777" w:rsidR="00CD12F1" w:rsidRPr="009F71D8" w:rsidRDefault="00CD12F1" w:rsidP="00CE6868">
      <w:pPr>
        <w:numPr>
          <w:ilvl w:val="3"/>
          <w:numId w:val="12"/>
        </w:numPr>
        <w:ind w:hanging="1440"/>
      </w:pPr>
      <w:r w:rsidRPr="009F71D8">
        <w:lastRenderedPageBreak/>
        <w:t>Previously approved events</w:t>
      </w:r>
    </w:p>
    <w:p w14:paraId="2CE272F4" w14:textId="77777777" w:rsidR="00CD12F1" w:rsidRPr="009F71D8" w:rsidRDefault="00CD12F1" w:rsidP="00CD12F1"/>
    <w:p w14:paraId="0660CEA4" w14:textId="77777777" w:rsidR="00CE7F07" w:rsidRPr="009F71D8" w:rsidRDefault="00CE7F07" w:rsidP="00CD12F1"/>
    <w:p w14:paraId="4AE40E71" w14:textId="77777777" w:rsidR="00202BE1" w:rsidRPr="009F71D8" w:rsidRDefault="00202BE1">
      <w:pPr>
        <w:jc w:val="center"/>
        <w:rPr>
          <w:b/>
        </w:rPr>
      </w:pPr>
      <w:r w:rsidRPr="009F71D8">
        <w:rPr>
          <w:b/>
        </w:rPr>
        <w:t>ARTICLE III</w:t>
      </w:r>
    </w:p>
    <w:p w14:paraId="2A0AECFA" w14:textId="77777777" w:rsidR="00202BE1" w:rsidRPr="009F71D8" w:rsidRDefault="00202BE1">
      <w:pPr>
        <w:jc w:val="center"/>
        <w:rPr>
          <w:b/>
          <w:strike/>
          <w:sz w:val="10"/>
          <w:szCs w:val="10"/>
        </w:rPr>
      </w:pPr>
    </w:p>
    <w:p w14:paraId="00320A31" w14:textId="77777777" w:rsidR="00202BE1" w:rsidRPr="009F71D8" w:rsidRDefault="00202BE1">
      <w:pPr>
        <w:jc w:val="center"/>
        <w:rPr>
          <w:b/>
        </w:rPr>
      </w:pPr>
      <w:r w:rsidRPr="009F71D8">
        <w:rPr>
          <w:b/>
        </w:rPr>
        <w:t>Objectives</w:t>
      </w:r>
    </w:p>
    <w:p w14:paraId="1ABDA556" w14:textId="77777777" w:rsidR="00202BE1" w:rsidRPr="009F71D8" w:rsidRDefault="00202BE1">
      <w:pPr>
        <w:jc w:val="center"/>
        <w:rPr>
          <w:b/>
        </w:rPr>
      </w:pPr>
    </w:p>
    <w:p w14:paraId="787C9C2C" w14:textId="77777777" w:rsidR="00286C6A" w:rsidRPr="009F71D8" w:rsidRDefault="00202BE1" w:rsidP="00D45816">
      <w:r w:rsidRPr="009F71D8">
        <w:rPr>
          <w:b/>
        </w:rPr>
        <w:t>Section 1.</w:t>
      </w:r>
      <w:r w:rsidRPr="009F71D8">
        <w:rPr>
          <w:b/>
        </w:rPr>
        <w:tab/>
      </w:r>
      <w:r w:rsidR="00286C6A" w:rsidRPr="009F71D8">
        <w:t>The Chapter</w:t>
      </w:r>
      <w:r w:rsidR="00D45816" w:rsidRPr="009F71D8">
        <w:t xml:space="preserve"> shall have as its objectives: </w:t>
      </w:r>
    </w:p>
    <w:p w14:paraId="5F803A98" w14:textId="77777777" w:rsidR="00202BE1" w:rsidRPr="009F71D8" w:rsidRDefault="00286C6A" w:rsidP="00CE7F07">
      <w:pPr>
        <w:numPr>
          <w:ilvl w:val="0"/>
          <w:numId w:val="14"/>
        </w:numPr>
      </w:pPr>
      <w:r w:rsidRPr="009F71D8">
        <w:t>Fostering ideals of Scholarship and Civic &amp; Cultural endeavors</w:t>
      </w:r>
    </w:p>
    <w:p w14:paraId="5554C7BD" w14:textId="77777777" w:rsidR="00286C6A" w:rsidRPr="009F71D8" w:rsidRDefault="00286C6A" w:rsidP="00CE7F07">
      <w:pPr>
        <w:numPr>
          <w:ilvl w:val="0"/>
          <w:numId w:val="14"/>
        </w:numPr>
      </w:pPr>
      <w:r w:rsidRPr="009F71D8">
        <w:t>Fostering ideals of Service and Charity by promoting worthwhile service projects on college campuses and in the community</w:t>
      </w:r>
    </w:p>
    <w:p w14:paraId="307F746E" w14:textId="77777777" w:rsidR="00286C6A" w:rsidRPr="009F71D8" w:rsidRDefault="00286C6A" w:rsidP="00CE7F07">
      <w:pPr>
        <w:numPr>
          <w:ilvl w:val="0"/>
          <w:numId w:val="14"/>
        </w:numPr>
      </w:pPr>
      <w:r w:rsidRPr="009F71D8">
        <w:t>Demonstrating Sisterhood</w:t>
      </w:r>
    </w:p>
    <w:p w14:paraId="24A2607A" w14:textId="77777777" w:rsidR="00286C6A" w:rsidRPr="009F71D8" w:rsidRDefault="00286C6A" w:rsidP="00CE7F07">
      <w:pPr>
        <w:numPr>
          <w:ilvl w:val="0"/>
          <w:numId w:val="14"/>
        </w:numPr>
      </w:pPr>
      <w:r w:rsidRPr="009F71D8">
        <w:t>Demonstrating Finer Womanhood</w:t>
      </w:r>
    </w:p>
    <w:p w14:paraId="045BEADC" w14:textId="77777777" w:rsidR="00202BE1" w:rsidRPr="009F71D8" w:rsidRDefault="00202BE1">
      <w:pPr>
        <w:ind w:left="1440" w:hanging="1440"/>
      </w:pPr>
      <w:r w:rsidRPr="009F71D8">
        <w:rPr>
          <w:b/>
        </w:rPr>
        <w:t>Section 2.</w:t>
      </w:r>
      <w:r w:rsidRPr="009F71D8">
        <w:rPr>
          <w:b/>
        </w:rPr>
        <w:tab/>
      </w:r>
      <w:r w:rsidRPr="009F71D8">
        <w:t>The implementation of these objectives shall be reflected in local (undergraduate and graduate) programs that provide training, scholarships, counseling services, and that project the image of Finer Womanhood through community action.</w:t>
      </w:r>
    </w:p>
    <w:p w14:paraId="554DB8C9" w14:textId="77777777" w:rsidR="00202BE1" w:rsidRPr="009F71D8" w:rsidRDefault="00202BE1">
      <w:pPr>
        <w:ind w:left="1440" w:hanging="1440"/>
        <w:rPr>
          <w:sz w:val="20"/>
        </w:rPr>
      </w:pPr>
    </w:p>
    <w:p w14:paraId="21B6E012" w14:textId="77777777" w:rsidR="00202BE1" w:rsidRPr="009F71D8" w:rsidRDefault="00202BE1">
      <w:pPr>
        <w:ind w:left="1440" w:hanging="1440"/>
      </w:pPr>
      <w:r w:rsidRPr="009F71D8">
        <w:rPr>
          <w:b/>
        </w:rPr>
        <w:t>Section 3.</w:t>
      </w:r>
      <w:r w:rsidRPr="009F71D8">
        <w:rPr>
          <w:b/>
        </w:rPr>
        <w:tab/>
      </w:r>
      <w:r w:rsidRPr="009F71D8">
        <w:t>To assist in carrying out its objectives, the chapter may establish one or more committees to raise funds so that the chapter continues to contribute to the efforts of the Sorority as well as make financial contributions to the community.</w:t>
      </w:r>
    </w:p>
    <w:p w14:paraId="7FBEDF56" w14:textId="77777777" w:rsidR="00202BE1" w:rsidRPr="009F71D8" w:rsidRDefault="00202BE1"/>
    <w:p w14:paraId="588AED69" w14:textId="77777777" w:rsidR="00F93815" w:rsidRPr="009F71D8" w:rsidRDefault="00F93815"/>
    <w:p w14:paraId="64C2C90F" w14:textId="77777777" w:rsidR="00202BE1" w:rsidRPr="009F71D8" w:rsidRDefault="00202BE1">
      <w:pPr>
        <w:ind w:left="1440" w:hanging="1440"/>
        <w:jc w:val="center"/>
        <w:rPr>
          <w:b/>
        </w:rPr>
      </w:pPr>
      <w:r w:rsidRPr="009F71D8">
        <w:rPr>
          <w:b/>
        </w:rPr>
        <w:t>ARTICLE IV</w:t>
      </w:r>
    </w:p>
    <w:p w14:paraId="1FA81E37" w14:textId="77777777" w:rsidR="00202BE1" w:rsidRPr="009F71D8" w:rsidRDefault="00202BE1">
      <w:pPr>
        <w:ind w:left="1440" w:hanging="1440"/>
        <w:jc w:val="center"/>
        <w:rPr>
          <w:b/>
          <w:sz w:val="16"/>
          <w:szCs w:val="16"/>
        </w:rPr>
      </w:pPr>
    </w:p>
    <w:p w14:paraId="0F9BEEB0" w14:textId="77777777" w:rsidR="00202BE1" w:rsidRPr="009F71D8" w:rsidRDefault="00202BE1">
      <w:pPr>
        <w:ind w:left="1440" w:hanging="1440"/>
        <w:jc w:val="center"/>
        <w:rPr>
          <w:b/>
        </w:rPr>
      </w:pPr>
      <w:r w:rsidRPr="009F71D8">
        <w:rPr>
          <w:b/>
        </w:rPr>
        <w:t>Membership</w:t>
      </w:r>
    </w:p>
    <w:p w14:paraId="6C208D15" w14:textId="77777777" w:rsidR="00202BE1" w:rsidRPr="009F71D8" w:rsidRDefault="00202BE1">
      <w:pPr>
        <w:ind w:left="1440" w:hanging="1440"/>
        <w:jc w:val="center"/>
        <w:rPr>
          <w:b/>
        </w:rPr>
      </w:pPr>
    </w:p>
    <w:p w14:paraId="37D152D8" w14:textId="77777777" w:rsidR="00202BE1" w:rsidRPr="009F71D8" w:rsidRDefault="00202BE1">
      <w:pPr>
        <w:ind w:left="1440" w:hanging="1440"/>
        <w:rPr>
          <w:color w:val="0000FF"/>
        </w:rPr>
      </w:pPr>
      <w:r w:rsidRPr="009F71D8">
        <w:rPr>
          <w:b/>
        </w:rPr>
        <w:t>Section 1.</w:t>
      </w:r>
      <w:r w:rsidRPr="009F71D8">
        <w:rPr>
          <w:b/>
        </w:rPr>
        <w:tab/>
      </w:r>
      <w:r w:rsidRPr="009F71D8">
        <w:t xml:space="preserve">Members of this chapter shall be composed of undergraduate women who attend the University of North Carolina at Charlotte and </w:t>
      </w:r>
      <w:r w:rsidR="00995090" w:rsidRPr="009F71D8">
        <w:t xml:space="preserve">have been accepted into membership by Zeta Phi Beta Sorority, Inc.  </w:t>
      </w:r>
    </w:p>
    <w:p w14:paraId="7463F7D1" w14:textId="77777777" w:rsidR="00204AAD" w:rsidRPr="009F71D8" w:rsidRDefault="00204AAD" w:rsidP="00204AAD">
      <w:pPr>
        <w:ind w:left="1440" w:hanging="1440"/>
        <w:rPr>
          <w:b/>
          <w:sz w:val="20"/>
        </w:rPr>
      </w:pPr>
    </w:p>
    <w:p w14:paraId="3A26F47A" w14:textId="77777777" w:rsidR="00204AAD" w:rsidRPr="009F71D8" w:rsidRDefault="00202BE1" w:rsidP="00204AAD">
      <w:pPr>
        <w:ind w:left="1440" w:hanging="1440"/>
      </w:pPr>
      <w:r w:rsidRPr="009F71D8">
        <w:rPr>
          <w:b/>
        </w:rPr>
        <w:t>Section 2.</w:t>
      </w:r>
      <w:r w:rsidRPr="009F71D8">
        <w:tab/>
      </w:r>
      <w:r w:rsidR="00204AAD" w:rsidRPr="009F71D8">
        <w:t xml:space="preserve">A candidate for membership </w:t>
      </w:r>
      <w:r w:rsidR="00204AAD" w:rsidRPr="009F71D8">
        <w:rPr>
          <w:b/>
          <w:u w:val="single"/>
        </w:rPr>
        <w:t>must meet all guidelines</w:t>
      </w:r>
      <w:r w:rsidR="00204AAD" w:rsidRPr="009F71D8">
        <w:t xml:space="preserve"> established by:</w:t>
      </w:r>
    </w:p>
    <w:p w14:paraId="037DC75D" w14:textId="77777777" w:rsidR="00204AAD" w:rsidRPr="009F71D8" w:rsidRDefault="00204AAD" w:rsidP="00204AAD">
      <w:pPr>
        <w:ind w:left="1440" w:hanging="1440"/>
      </w:pPr>
      <w:r w:rsidRPr="009F71D8">
        <w:rPr>
          <w:b/>
        </w:rPr>
        <w:tab/>
        <w:t>1.</w:t>
      </w:r>
      <w:r w:rsidR="00CE7F07" w:rsidRPr="009F71D8">
        <w:t xml:space="preserve">  </w:t>
      </w:r>
      <w:r w:rsidRPr="009F71D8">
        <w:t>The University of North Carolina at Charlotte</w:t>
      </w:r>
    </w:p>
    <w:p w14:paraId="0B55E280" w14:textId="77777777" w:rsidR="00204AAD" w:rsidRPr="009F71D8" w:rsidRDefault="00204AAD" w:rsidP="00CE7F07">
      <w:pPr>
        <w:ind w:left="2160" w:right="-630" w:hanging="720"/>
      </w:pPr>
      <w:r w:rsidRPr="009F71D8">
        <w:rPr>
          <w:b/>
        </w:rPr>
        <w:t>2.</w:t>
      </w:r>
      <w:r w:rsidR="00CE7F07" w:rsidRPr="009F71D8">
        <w:t xml:space="preserve">  </w:t>
      </w:r>
      <w:r w:rsidRPr="009F71D8">
        <w:t>The Constitution and By-La</w:t>
      </w:r>
      <w:r w:rsidR="00CE7F07" w:rsidRPr="009F71D8">
        <w:t xml:space="preserve">ws of Zeta Phi Beta Sorority, </w:t>
      </w:r>
      <w:r w:rsidRPr="009F71D8">
        <w:t>Incorporated</w:t>
      </w:r>
    </w:p>
    <w:p w14:paraId="78DF0650" w14:textId="77777777" w:rsidR="00204AAD" w:rsidRPr="009F71D8" w:rsidRDefault="00204AAD" w:rsidP="00204AAD">
      <w:pPr>
        <w:ind w:left="2160" w:hanging="720"/>
        <w:rPr>
          <w:b/>
        </w:rPr>
      </w:pPr>
      <w:r w:rsidRPr="009F71D8">
        <w:rPr>
          <w:b/>
        </w:rPr>
        <w:t>3.</w:t>
      </w:r>
      <w:r w:rsidR="00CE7F07" w:rsidRPr="009F71D8">
        <w:t xml:space="preserve">  </w:t>
      </w:r>
      <w:r w:rsidRPr="009F71D8">
        <w:t xml:space="preserve">Upsilon Xi Chapter By-Laws </w:t>
      </w:r>
    </w:p>
    <w:p w14:paraId="1F0225A6" w14:textId="77777777" w:rsidR="00204AAD" w:rsidRPr="009F71D8" w:rsidRDefault="00204AAD">
      <w:pPr>
        <w:ind w:left="1440" w:hanging="1440"/>
        <w:rPr>
          <w:b/>
          <w:sz w:val="20"/>
        </w:rPr>
      </w:pPr>
    </w:p>
    <w:p w14:paraId="306B0B13" w14:textId="77777777" w:rsidR="00202BE1" w:rsidRPr="009F71D8" w:rsidRDefault="00204AAD">
      <w:pPr>
        <w:ind w:left="1440" w:hanging="1440"/>
      </w:pPr>
      <w:r w:rsidRPr="009F71D8">
        <w:rPr>
          <w:b/>
        </w:rPr>
        <w:t>Section 3.</w:t>
      </w:r>
      <w:r w:rsidRPr="009F71D8">
        <w:t xml:space="preserve">        </w:t>
      </w:r>
      <w:r w:rsidR="00995090" w:rsidRPr="009F71D8">
        <w:t>Dues and</w:t>
      </w:r>
      <w:r w:rsidR="00995090" w:rsidRPr="009F71D8">
        <w:rPr>
          <w:b/>
        </w:rPr>
        <w:t xml:space="preserve"> </w:t>
      </w:r>
      <w:r w:rsidR="00202BE1" w:rsidRPr="009F71D8">
        <w:t>Active Membership</w:t>
      </w:r>
      <w:r w:rsidR="00995090" w:rsidRPr="009F71D8">
        <w:t xml:space="preserve"> </w:t>
      </w:r>
    </w:p>
    <w:p w14:paraId="1594B378" w14:textId="77777777" w:rsidR="00204AAD" w:rsidRPr="009F71D8" w:rsidRDefault="00204AAD" w:rsidP="00204AAD">
      <w:pPr>
        <w:ind w:left="1440"/>
        <w:rPr>
          <w:sz w:val="10"/>
          <w:szCs w:val="16"/>
        </w:rPr>
      </w:pPr>
    </w:p>
    <w:p w14:paraId="04B5B4BA" w14:textId="77777777" w:rsidR="00202BE1" w:rsidRPr="009F71D8" w:rsidRDefault="00202BE1" w:rsidP="00CE7F07">
      <w:pPr>
        <w:numPr>
          <w:ilvl w:val="0"/>
          <w:numId w:val="5"/>
        </w:numPr>
        <w:tabs>
          <w:tab w:val="clear" w:pos="2160"/>
          <w:tab w:val="num" w:pos="1800"/>
        </w:tabs>
      </w:pPr>
      <w:r w:rsidRPr="009F71D8">
        <w:t xml:space="preserve">To be an active member of Upsilon Xi, a </w:t>
      </w:r>
      <w:proofErr w:type="spellStart"/>
      <w:r w:rsidRPr="009F71D8">
        <w:t>soror</w:t>
      </w:r>
      <w:proofErr w:type="spellEnd"/>
      <w:r w:rsidRPr="009F71D8">
        <w:t xml:space="preserve"> must:</w:t>
      </w:r>
    </w:p>
    <w:p w14:paraId="49E2E48A" w14:textId="77777777" w:rsidR="00202BE1" w:rsidRPr="009F71D8" w:rsidRDefault="00202BE1" w:rsidP="00CE7F07">
      <w:pPr>
        <w:numPr>
          <w:ilvl w:val="2"/>
          <w:numId w:val="5"/>
        </w:numPr>
        <w:tabs>
          <w:tab w:val="clear" w:pos="3780"/>
        </w:tabs>
        <w:ind w:left="2430" w:hanging="450"/>
      </w:pPr>
      <w:r w:rsidRPr="009F71D8">
        <w:t>Be financial on all levels (Local, State, Regional, and National)</w:t>
      </w:r>
    </w:p>
    <w:p w14:paraId="2A08F2DE" w14:textId="238F93B8" w:rsidR="006949FF" w:rsidRDefault="006949FF" w:rsidP="00CE7F07">
      <w:pPr>
        <w:numPr>
          <w:ilvl w:val="2"/>
          <w:numId w:val="5"/>
        </w:numPr>
        <w:tabs>
          <w:tab w:val="clear" w:pos="3780"/>
        </w:tabs>
        <w:ind w:left="2430" w:hanging="450"/>
      </w:pPr>
      <w:r>
        <w:t xml:space="preserve">Pay both National, Regional, State, </w:t>
      </w:r>
      <w:r>
        <w:rPr>
          <w:b/>
          <w:bCs/>
        </w:rPr>
        <w:t xml:space="preserve">UNCC NPHC, Chapter dues in full to the </w:t>
      </w:r>
      <w:proofErr w:type="spellStart"/>
      <w:r>
        <w:rPr>
          <w:b/>
          <w:bCs/>
        </w:rPr>
        <w:t>Tamias-Grammateus</w:t>
      </w:r>
      <w:proofErr w:type="spellEnd"/>
      <w:r>
        <w:rPr>
          <w:b/>
          <w:bCs/>
        </w:rPr>
        <w:t xml:space="preserve"> of on three occasions; the first formal of September, the first formal in October and the last formal of April</w:t>
      </w:r>
      <w:r>
        <w:t xml:space="preserve">. </w:t>
      </w:r>
      <w:proofErr w:type="spellStart"/>
      <w:r>
        <w:t>Sorors</w:t>
      </w:r>
      <w:proofErr w:type="spellEnd"/>
      <w:r>
        <w:t xml:space="preserve"> who fail to pay dues by the stated deadline will incur late fees as dictated by the chapter.</w:t>
      </w:r>
    </w:p>
    <w:p w14:paraId="1170364E" w14:textId="77777777" w:rsidR="00DD6C49" w:rsidRPr="009F71D8" w:rsidRDefault="00DD6C49" w:rsidP="00CE7F07">
      <w:pPr>
        <w:numPr>
          <w:ilvl w:val="2"/>
          <w:numId w:val="5"/>
        </w:numPr>
        <w:tabs>
          <w:tab w:val="clear" w:pos="3780"/>
        </w:tabs>
        <w:ind w:left="2430" w:hanging="450"/>
      </w:pPr>
      <w:r w:rsidRPr="009F71D8">
        <w:t xml:space="preserve">Attend </w:t>
      </w:r>
      <w:r w:rsidR="0073306B" w:rsidRPr="009F71D8">
        <w:t>three-fourths</w:t>
      </w:r>
      <w:r w:rsidRPr="009F71D8">
        <w:t xml:space="preserve"> </w:t>
      </w:r>
      <w:r w:rsidR="0073306B" w:rsidRPr="009F71D8">
        <w:t>(3/4) of</w:t>
      </w:r>
      <w:r w:rsidRPr="009F71D8">
        <w:t xml:space="preserve"> all chapter business meetings. </w:t>
      </w:r>
    </w:p>
    <w:p w14:paraId="18E00CC1" w14:textId="77777777" w:rsidR="0073306B" w:rsidRPr="009F71D8" w:rsidRDefault="00DD6C49" w:rsidP="00CE7F07">
      <w:pPr>
        <w:numPr>
          <w:ilvl w:val="2"/>
          <w:numId w:val="5"/>
        </w:numPr>
        <w:tabs>
          <w:tab w:val="clear" w:pos="3780"/>
        </w:tabs>
        <w:ind w:left="2430" w:hanging="450"/>
      </w:pPr>
      <w:r w:rsidRPr="009F71D8">
        <w:t xml:space="preserve">Participate in </w:t>
      </w:r>
      <w:r w:rsidR="0073306B" w:rsidRPr="009F71D8">
        <w:t xml:space="preserve">three-fourths (3/4) of all service projects.  </w:t>
      </w:r>
    </w:p>
    <w:p w14:paraId="6656075A" w14:textId="77777777" w:rsidR="00DD6C49" w:rsidRPr="009F71D8" w:rsidRDefault="00DD6C49" w:rsidP="0073306B">
      <w:pPr>
        <w:ind w:left="3060"/>
        <w:rPr>
          <w:sz w:val="16"/>
          <w:szCs w:val="16"/>
        </w:rPr>
      </w:pPr>
    </w:p>
    <w:p w14:paraId="0D64ED3A" w14:textId="77777777" w:rsidR="00202BE1" w:rsidRPr="009F71D8" w:rsidRDefault="00202BE1" w:rsidP="00CE7F07">
      <w:pPr>
        <w:numPr>
          <w:ilvl w:val="0"/>
          <w:numId w:val="5"/>
        </w:numPr>
        <w:tabs>
          <w:tab w:val="clear" w:pos="2160"/>
          <w:tab w:val="num" w:pos="1800"/>
        </w:tabs>
        <w:ind w:left="1800" w:hanging="360"/>
      </w:pPr>
      <w:r w:rsidRPr="009F71D8">
        <w:lastRenderedPageBreak/>
        <w:t>Each member shall maintain a minimum GPA of 2.5.  Any member with a GPA less than 2.5 for any grade period shall bring her average up to a 2.5 by the succeeding grade period.</w:t>
      </w:r>
    </w:p>
    <w:p w14:paraId="73ED8244" w14:textId="77777777" w:rsidR="00204AAD" w:rsidRPr="009F71D8" w:rsidRDefault="00204AAD" w:rsidP="00CE7F07">
      <w:pPr>
        <w:tabs>
          <w:tab w:val="num" w:pos="1800"/>
        </w:tabs>
        <w:ind w:left="1800" w:hanging="360"/>
        <w:rPr>
          <w:sz w:val="16"/>
          <w:szCs w:val="16"/>
        </w:rPr>
      </w:pPr>
    </w:p>
    <w:p w14:paraId="79AB4D61" w14:textId="77777777" w:rsidR="00204AAD" w:rsidRPr="009F71D8" w:rsidRDefault="00FD5792" w:rsidP="00CE7F07">
      <w:pPr>
        <w:numPr>
          <w:ilvl w:val="0"/>
          <w:numId w:val="5"/>
        </w:numPr>
        <w:tabs>
          <w:tab w:val="clear" w:pos="2160"/>
          <w:tab w:val="num" w:pos="1800"/>
        </w:tabs>
        <w:ind w:left="1800" w:hanging="360"/>
      </w:pPr>
      <w:r w:rsidRPr="009F71D8">
        <w:t xml:space="preserve">Any member with a cumulative GPA less than 2.5 for any grade period shall be placed on probation and must bring her average up to a 2.5 by the succeeding grade period. Probationary members are active but </w:t>
      </w:r>
      <w:r w:rsidR="00CE7F07" w:rsidRPr="009F71D8">
        <w:t>cannot</w:t>
      </w:r>
      <w:r w:rsidR="00CD12F1" w:rsidRPr="009F71D8">
        <w:t xml:space="preserve"> hold office</w:t>
      </w:r>
      <w:r w:rsidR="00CE7F07" w:rsidRPr="009F71D8">
        <w:t xml:space="preserve"> and must resign if they currently hold an office</w:t>
      </w:r>
      <w:r w:rsidR="00CD12F1" w:rsidRPr="009F71D8">
        <w:t>.</w:t>
      </w:r>
    </w:p>
    <w:p w14:paraId="3BC48AFC" w14:textId="77777777" w:rsidR="00204AAD" w:rsidRPr="009F71D8" w:rsidRDefault="00204AAD" w:rsidP="00CE7F07">
      <w:pPr>
        <w:tabs>
          <w:tab w:val="num" w:pos="1800"/>
        </w:tabs>
        <w:ind w:left="1800" w:hanging="360"/>
        <w:rPr>
          <w:sz w:val="16"/>
          <w:szCs w:val="16"/>
        </w:rPr>
      </w:pPr>
    </w:p>
    <w:p w14:paraId="7E14AC0D" w14:textId="77777777" w:rsidR="00204AAD" w:rsidRPr="009F71D8" w:rsidRDefault="00FD5792" w:rsidP="00CE7F07">
      <w:pPr>
        <w:numPr>
          <w:ilvl w:val="0"/>
          <w:numId w:val="5"/>
        </w:numPr>
        <w:tabs>
          <w:tab w:val="clear" w:pos="2160"/>
          <w:tab w:val="num" w:pos="1800"/>
        </w:tabs>
        <w:ind w:left="1800" w:hanging="360"/>
      </w:pPr>
      <w:r w:rsidRPr="009F71D8">
        <w:t xml:space="preserve">Any member who fails to meet the cumulative 2.5 GPA requirement for two consecutive semesters will be deemed inactive until she achieves a 2.5 GPA. </w:t>
      </w:r>
    </w:p>
    <w:p w14:paraId="7A196C00" w14:textId="77777777" w:rsidR="00204AAD" w:rsidRPr="009F71D8" w:rsidRDefault="00204AAD" w:rsidP="00204AAD">
      <w:pPr>
        <w:ind w:left="1440"/>
        <w:rPr>
          <w:sz w:val="16"/>
          <w:szCs w:val="16"/>
        </w:rPr>
      </w:pPr>
    </w:p>
    <w:p w14:paraId="3C5130D0" w14:textId="77777777" w:rsidR="00204AAD" w:rsidRPr="009F71D8" w:rsidRDefault="00FD5792" w:rsidP="00CE7F07">
      <w:pPr>
        <w:numPr>
          <w:ilvl w:val="0"/>
          <w:numId w:val="5"/>
        </w:numPr>
        <w:tabs>
          <w:tab w:val="clear" w:pos="2160"/>
          <w:tab w:val="num" w:pos="1800"/>
        </w:tabs>
        <w:ind w:left="1800" w:hanging="360"/>
      </w:pPr>
      <w:r w:rsidRPr="009F71D8">
        <w:t xml:space="preserve">Inactive </w:t>
      </w:r>
      <w:proofErr w:type="spellStart"/>
      <w:r w:rsidRPr="009F71D8">
        <w:t>Sorors</w:t>
      </w:r>
      <w:proofErr w:type="spellEnd"/>
      <w:r w:rsidRPr="009F71D8">
        <w:t xml:space="preserve"> must pay a reinstatement fee equal to the amount of unpaid chapter dues before she can re-activate her membership status with the chapter. </w:t>
      </w:r>
      <w:r w:rsidR="00CD12F1" w:rsidRPr="009F71D8">
        <w:t xml:space="preserve">The </w:t>
      </w:r>
      <w:proofErr w:type="spellStart"/>
      <w:r w:rsidR="00CD12F1" w:rsidRPr="009F71D8">
        <w:t>Tami</w:t>
      </w:r>
      <w:r w:rsidR="00CE7F07" w:rsidRPr="009F71D8">
        <w:t>a</w:t>
      </w:r>
      <w:r w:rsidR="00CD12F1" w:rsidRPr="009F71D8">
        <w:t>s</w:t>
      </w:r>
      <w:proofErr w:type="spellEnd"/>
      <w:r w:rsidR="00CD12F1" w:rsidRPr="009F71D8">
        <w:t xml:space="preserve">- </w:t>
      </w:r>
      <w:proofErr w:type="spellStart"/>
      <w:r w:rsidR="00CD12F1" w:rsidRPr="009F71D8">
        <w:t>Grammateus</w:t>
      </w:r>
      <w:proofErr w:type="spellEnd"/>
      <w:r w:rsidR="00CD12F1" w:rsidRPr="009F71D8">
        <w:t xml:space="preserve"> will keep record of the </w:t>
      </w:r>
      <w:proofErr w:type="spellStart"/>
      <w:r w:rsidR="00CD12F1" w:rsidRPr="009F71D8">
        <w:t>Sorors</w:t>
      </w:r>
      <w:proofErr w:type="spellEnd"/>
      <w:r w:rsidR="00CD12F1" w:rsidRPr="009F71D8">
        <w:t xml:space="preserve"> who requested to be reinstates and the fee associated. </w:t>
      </w:r>
    </w:p>
    <w:p w14:paraId="11CA7C4C" w14:textId="7B99688F" w:rsidR="00FD5792" w:rsidRPr="009F71D8" w:rsidRDefault="00FD5792" w:rsidP="00CE7F07">
      <w:pPr>
        <w:numPr>
          <w:ilvl w:val="0"/>
          <w:numId w:val="5"/>
        </w:numPr>
        <w:tabs>
          <w:tab w:val="clear" w:pos="2160"/>
          <w:tab w:val="num" w:pos="1800"/>
        </w:tabs>
        <w:ind w:left="1800" w:hanging="360"/>
      </w:pPr>
      <w:proofErr w:type="spellStart"/>
      <w:r w:rsidRPr="009F71D8">
        <w:t>Sorors</w:t>
      </w:r>
      <w:proofErr w:type="spellEnd"/>
      <w:r w:rsidRPr="009F71D8">
        <w:t xml:space="preserve"> maintaining a </w:t>
      </w:r>
      <w:r w:rsidR="006949FF">
        <w:t>semester</w:t>
      </w:r>
      <w:r w:rsidRPr="009F71D8">
        <w:t xml:space="preserve"> GPA of 3.5 or higher for each semester will be cred</w:t>
      </w:r>
      <w:r w:rsidR="006949FF">
        <w:t>ited chapter dues of $10</w:t>
      </w:r>
      <w:r w:rsidR="00CD12F1" w:rsidRPr="009F71D8">
        <w:t>.</w:t>
      </w:r>
      <w:r w:rsidRPr="009F71D8">
        <w:t xml:space="preserve"> </w:t>
      </w:r>
    </w:p>
    <w:p w14:paraId="200F3632" w14:textId="77777777" w:rsidR="005842ED" w:rsidRPr="009F71D8" w:rsidRDefault="005842ED" w:rsidP="00172453">
      <w:pPr>
        <w:rPr>
          <w:color w:val="0000FF"/>
        </w:rPr>
      </w:pPr>
    </w:p>
    <w:p w14:paraId="029ED3B1" w14:textId="77777777" w:rsidR="00202BE1" w:rsidRPr="009F71D8" w:rsidRDefault="00202BE1">
      <w:r w:rsidRPr="009F71D8">
        <w:rPr>
          <w:b/>
        </w:rPr>
        <w:t>Section 3.</w:t>
      </w:r>
      <w:r w:rsidRPr="009F71D8">
        <w:tab/>
        <w:t>Inactive Members will not:</w:t>
      </w:r>
    </w:p>
    <w:p w14:paraId="222BD145" w14:textId="77777777" w:rsidR="00202BE1" w:rsidRPr="009F71D8" w:rsidRDefault="00202BE1">
      <w:pPr>
        <w:rPr>
          <w:sz w:val="10"/>
          <w:szCs w:val="16"/>
        </w:rPr>
      </w:pPr>
    </w:p>
    <w:p w14:paraId="0607FEBE" w14:textId="77777777" w:rsidR="00202BE1" w:rsidRPr="009F71D8" w:rsidRDefault="00202BE1" w:rsidP="00CE7F07">
      <w:pPr>
        <w:numPr>
          <w:ilvl w:val="0"/>
          <w:numId w:val="6"/>
        </w:numPr>
        <w:tabs>
          <w:tab w:val="clear" w:pos="2160"/>
          <w:tab w:val="num" w:pos="1800"/>
        </w:tabs>
      </w:pPr>
      <w:r w:rsidRPr="009F71D8">
        <w:t>Be issued a financial card</w:t>
      </w:r>
      <w:r w:rsidR="00CE7F07" w:rsidRPr="009F71D8">
        <w:t xml:space="preserve"> from Zeta Phi Beta’s national office</w:t>
      </w:r>
      <w:r w:rsidRPr="009F71D8">
        <w:t>.</w:t>
      </w:r>
    </w:p>
    <w:p w14:paraId="7BC46BC1" w14:textId="77777777" w:rsidR="00202BE1" w:rsidRPr="009F71D8" w:rsidRDefault="00202BE1" w:rsidP="00CE7F07">
      <w:pPr>
        <w:tabs>
          <w:tab w:val="num" w:pos="1800"/>
        </w:tabs>
        <w:rPr>
          <w:sz w:val="16"/>
          <w:szCs w:val="16"/>
        </w:rPr>
      </w:pPr>
    </w:p>
    <w:p w14:paraId="3966B5D0" w14:textId="77777777" w:rsidR="00202BE1" w:rsidRPr="009F71D8" w:rsidRDefault="00202BE1" w:rsidP="00CE7F07">
      <w:pPr>
        <w:numPr>
          <w:ilvl w:val="0"/>
          <w:numId w:val="6"/>
        </w:numPr>
        <w:tabs>
          <w:tab w:val="clear" w:pos="2160"/>
          <w:tab w:val="num" w:pos="1800"/>
        </w:tabs>
        <w:ind w:left="1800" w:hanging="360"/>
      </w:pPr>
      <w:r w:rsidRPr="009F71D8">
        <w:t>Be appointed to represent Zeta in Local, State, Regional, or National meetings of any kind.</w:t>
      </w:r>
    </w:p>
    <w:p w14:paraId="3459B937" w14:textId="77777777" w:rsidR="00202BE1" w:rsidRPr="009F71D8" w:rsidRDefault="00202BE1" w:rsidP="00CE7F07">
      <w:pPr>
        <w:tabs>
          <w:tab w:val="num" w:pos="1800"/>
        </w:tabs>
        <w:rPr>
          <w:sz w:val="16"/>
          <w:szCs w:val="16"/>
        </w:rPr>
      </w:pPr>
    </w:p>
    <w:p w14:paraId="712345D9" w14:textId="77777777" w:rsidR="00202BE1" w:rsidRPr="009F71D8" w:rsidRDefault="00202BE1" w:rsidP="00CE7F07">
      <w:pPr>
        <w:numPr>
          <w:ilvl w:val="0"/>
          <w:numId w:val="6"/>
        </w:numPr>
        <w:tabs>
          <w:tab w:val="clear" w:pos="2160"/>
          <w:tab w:val="num" w:pos="1800"/>
        </w:tabs>
      </w:pPr>
      <w:r w:rsidRPr="009F71D8">
        <w:t xml:space="preserve">Be able to hold office, chair a committee, nor be a voting </w:t>
      </w:r>
      <w:proofErr w:type="spellStart"/>
      <w:r w:rsidRPr="009F71D8">
        <w:t>soror</w:t>
      </w:r>
      <w:proofErr w:type="spellEnd"/>
      <w:r w:rsidRPr="009F71D8">
        <w:t>.</w:t>
      </w:r>
    </w:p>
    <w:p w14:paraId="713B91FC" w14:textId="77777777" w:rsidR="00202BE1" w:rsidRPr="009F71D8" w:rsidRDefault="00202BE1" w:rsidP="00CE7F07">
      <w:pPr>
        <w:tabs>
          <w:tab w:val="num" w:pos="1800"/>
        </w:tabs>
        <w:rPr>
          <w:sz w:val="16"/>
          <w:szCs w:val="16"/>
        </w:rPr>
      </w:pPr>
    </w:p>
    <w:p w14:paraId="155C7001" w14:textId="77777777" w:rsidR="00202BE1" w:rsidRPr="009F71D8" w:rsidRDefault="00202BE1" w:rsidP="00CE7F07">
      <w:pPr>
        <w:numPr>
          <w:ilvl w:val="0"/>
          <w:numId w:val="6"/>
        </w:numPr>
        <w:tabs>
          <w:tab w:val="clear" w:pos="2160"/>
          <w:tab w:val="num" w:pos="1800"/>
        </w:tabs>
        <w:ind w:left="1800" w:hanging="360"/>
      </w:pPr>
      <w:r w:rsidRPr="009F71D8">
        <w:t>Be able to participate in the Membership Intake Process.</w:t>
      </w:r>
      <w:r w:rsidR="00CE7F07" w:rsidRPr="009F71D8">
        <w:t xml:space="preserve"> Attendance at MIP must be approved by the Primary Advisor.</w:t>
      </w:r>
    </w:p>
    <w:p w14:paraId="164188CB" w14:textId="77777777" w:rsidR="00202BE1" w:rsidRPr="009F71D8" w:rsidRDefault="00202BE1">
      <w:pPr>
        <w:rPr>
          <w:sz w:val="20"/>
        </w:rPr>
      </w:pPr>
    </w:p>
    <w:p w14:paraId="6B299096" w14:textId="77777777" w:rsidR="00202BE1" w:rsidRPr="009F71D8" w:rsidRDefault="00202BE1">
      <w:pPr>
        <w:ind w:left="1440" w:hanging="1440"/>
        <w:rPr>
          <w:b/>
        </w:rPr>
      </w:pPr>
      <w:r w:rsidRPr="009F71D8">
        <w:rPr>
          <w:b/>
        </w:rPr>
        <w:t>Section 4.</w:t>
      </w:r>
      <w:r w:rsidRPr="009F71D8">
        <w:rPr>
          <w:b/>
        </w:rPr>
        <w:tab/>
      </w:r>
      <w:r w:rsidRPr="009F71D8">
        <w:t>A letter of inactivity mus</w:t>
      </w:r>
      <w:r w:rsidR="00D466EC" w:rsidRPr="009F71D8">
        <w:t>t be submitted to the chapter by</w:t>
      </w:r>
      <w:r w:rsidR="00A906F5" w:rsidRPr="009F71D8">
        <w:rPr>
          <w:b/>
        </w:rPr>
        <w:t xml:space="preserve"> </w:t>
      </w:r>
      <w:r w:rsidR="00A906F5" w:rsidRPr="009F71D8">
        <w:t>the inactive</w:t>
      </w:r>
      <w:r w:rsidR="00A906F5" w:rsidRPr="009F71D8">
        <w:rPr>
          <w:b/>
        </w:rPr>
        <w:t xml:space="preserve"> </w:t>
      </w:r>
      <w:proofErr w:type="spellStart"/>
      <w:r w:rsidR="00A906F5" w:rsidRPr="009F71D8">
        <w:t>Soror</w:t>
      </w:r>
      <w:proofErr w:type="spellEnd"/>
      <w:r w:rsidR="00A906F5" w:rsidRPr="009F71D8">
        <w:t xml:space="preserve"> by</w:t>
      </w:r>
      <w:r w:rsidR="00CD12F1" w:rsidRPr="009F71D8">
        <w:t xml:space="preserve"> September</w:t>
      </w:r>
      <w:r w:rsidR="00D466EC" w:rsidRPr="009F71D8">
        <w:t xml:space="preserve"> </w:t>
      </w:r>
      <w:r w:rsidRPr="009F71D8">
        <w:t>1</w:t>
      </w:r>
      <w:r w:rsidRPr="009F71D8">
        <w:rPr>
          <w:vertAlign w:val="superscript"/>
        </w:rPr>
        <w:t>st</w:t>
      </w:r>
      <w:r w:rsidRPr="009F71D8">
        <w:t xml:space="preserve"> for </w:t>
      </w:r>
      <w:r w:rsidR="00CD12F1" w:rsidRPr="009F71D8">
        <w:t>the fall semester and by February</w:t>
      </w:r>
      <w:r w:rsidR="00D466EC" w:rsidRPr="009F71D8">
        <w:t xml:space="preserve"> </w:t>
      </w:r>
      <w:r w:rsidRPr="009F71D8">
        <w:t>1</w:t>
      </w:r>
      <w:r w:rsidRPr="009F71D8">
        <w:rPr>
          <w:vertAlign w:val="superscript"/>
        </w:rPr>
        <w:t>st</w:t>
      </w:r>
      <w:r w:rsidRPr="009F71D8">
        <w:t xml:space="preserve"> for the spring semester to avoid financial penalties related to unpaid chapter due</w:t>
      </w:r>
      <w:r w:rsidR="00D466EC" w:rsidRPr="009F71D8">
        <w:t>s</w:t>
      </w:r>
      <w:r w:rsidRPr="009F71D8">
        <w:t xml:space="preserve"> and fines.</w:t>
      </w:r>
      <w:r w:rsidR="00A906F5" w:rsidRPr="009F71D8">
        <w:t xml:space="preserve"> </w:t>
      </w:r>
      <w:r w:rsidR="00432700" w:rsidRPr="009F71D8">
        <w:rPr>
          <w:rPrChange w:id="8" w:author="Selbert1" w:date="2015-04-20T09:46:00Z">
            <w:rPr>
              <w:highlight w:val="yellow"/>
            </w:rPr>
          </w:rPrChange>
        </w:rPr>
        <w:t>Reactivation of membership shall occur during an official chapter meeting and approved in writing by the appointed graduate advisor.</w:t>
      </w:r>
    </w:p>
    <w:p w14:paraId="349CB737" w14:textId="77777777" w:rsidR="00202BE1" w:rsidRPr="009F71D8" w:rsidRDefault="00202BE1">
      <w:pPr>
        <w:rPr>
          <w:sz w:val="16"/>
          <w:szCs w:val="16"/>
        </w:rPr>
      </w:pPr>
    </w:p>
    <w:p w14:paraId="7B2D8208" w14:textId="77777777" w:rsidR="00202BE1" w:rsidRPr="009F71D8" w:rsidRDefault="00202BE1">
      <w:pPr>
        <w:ind w:left="1440" w:hanging="1440"/>
      </w:pPr>
      <w:r w:rsidRPr="009F71D8">
        <w:rPr>
          <w:b/>
        </w:rPr>
        <w:t>Section 5.</w:t>
      </w:r>
      <w:r w:rsidRPr="009F71D8">
        <w:rPr>
          <w:b/>
        </w:rPr>
        <w:tab/>
      </w:r>
      <w:r w:rsidRPr="009F71D8">
        <w:t>No member shall be transferred to this chapter without the proper legality through National Headquarters (See Appendix 23 of the Handbook, 1997 edition).</w:t>
      </w:r>
    </w:p>
    <w:p w14:paraId="1BE270EF" w14:textId="77777777" w:rsidR="00202BE1" w:rsidRPr="009F71D8" w:rsidRDefault="00202BE1">
      <w:pPr>
        <w:ind w:left="1440" w:hanging="1440"/>
      </w:pPr>
    </w:p>
    <w:p w14:paraId="59133666" w14:textId="77777777" w:rsidR="00202BE1" w:rsidRPr="009F71D8" w:rsidRDefault="00202BE1">
      <w:pPr>
        <w:rPr>
          <w:sz w:val="16"/>
          <w:szCs w:val="16"/>
        </w:rPr>
      </w:pPr>
    </w:p>
    <w:p w14:paraId="511ABC06" w14:textId="77777777" w:rsidR="00202BE1" w:rsidRPr="009F71D8" w:rsidRDefault="00202BE1">
      <w:pPr>
        <w:jc w:val="center"/>
        <w:rPr>
          <w:b/>
        </w:rPr>
      </w:pPr>
      <w:r w:rsidRPr="009F71D8">
        <w:rPr>
          <w:b/>
        </w:rPr>
        <w:t>ARTICLE V</w:t>
      </w:r>
    </w:p>
    <w:p w14:paraId="09AC0B46" w14:textId="77777777" w:rsidR="00202BE1" w:rsidRPr="009F71D8" w:rsidRDefault="00202BE1">
      <w:pPr>
        <w:jc w:val="center"/>
        <w:rPr>
          <w:b/>
          <w:sz w:val="10"/>
          <w:szCs w:val="10"/>
        </w:rPr>
      </w:pPr>
    </w:p>
    <w:p w14:paraId="28392EC9" w14:textId="77777777" w:rsidR="00202BE1" w:rsidRPr="009F71D8" w:rsidRDefault="00202BE1">
      <w:pPr>
        <w:jc w:val="center"/>
        <w:rPr>
          <w:b/>
        </w:rPr>
      </w:pPr>
      <w:r w:rsidRPr="009F71D8">
        <w:rPr>
          <w:b/>
        </w:rPr>
        <w:t>Elections</w:t>
      </w:r>
    </w:p>
    <w:p w14:paraId="34C48AE5" w14:textId="77777777" w:rsidR="00202BE1" w:rsidRPr="009F71D8" w:rsidRDefault="00202BE1">
      <w:pPr>
        <w:jc w:val="center"/>
        <w:rPr>
          <w:b/>
        </w:rPr>
      </w:pPr>
    </w:p>
    <w:p w14:paraId="73113DAB" w14:textId="77777777" w:rsidR="00202BE1" w:rsidRPr="009F71D8" w:rsidRDefault="00202BE1">
      <w:r w:rsidRPr="009F71D8">
        <w:rPr>
          <w:b/>
        </w:rPr>
        <w:t>Section 1.</w:t>
      </w:r>
      <w:r w:rsidRPr="009F71D8">
        <w:rPr>
          <w:b/>
        </w:rPr>
        <w:tab/>
      </w:r>
      <w:r w:rsidRPr="009F71D8">
        <w:t>The election of officers shall be by secret ballot.</w:t>
      </w:r>
    </w:p>
    <w:p w14:paraId="7777B816" w14:textId="77777777" w:rsidR="00202BE1" w:rsidRPr="009F71D8" w:rsidRDefault="00202BE1">
      <w:pPr>
        <w:rPr>
          <w:sz w:val="20"/>
        </w:rPr>
      </w:pPr>
    </w:p>
    <w:p w14:paraId="46DE24A5" w14:textId="77777777" w:rsidR="00202BE1" w:rsidRPr="009F71D8" w:rsidRDefault="00202BE1">
      <w:r w:rsidRPr="009F71D8">
        <w:rPr>
          <w:b/>
        </w:rPr>
        <w:t>Section 2.</w:t>
      </w:r>
      <w:r w:rsidRPr="009F71D8">
        <w:rPr>
          <w:b/>
        </w:rPr>
        <w:tab/>
      </w:r>
      <w:r w:rsidRPr="009F71D8">
        <w:t>The majority of all votes shall constitute a choice.</w:t>
      </w:r>
    </w:p>
    <w:p w14:paraId="5330A322" w14:textId="77777777" w:rsidR="00202BE1" w:rsidRPr="009F71D8" w:rsidRDefault="00202BE1">
      <w:pPr>
        <w:rPr>
          <w:sz w:val="20"/>
        </w:rPr>
      </w:pPr>
    </w:p>
    <w:p w14:paraId="0BEF3D5A" w14:textId="77777777" w:rsidR="00202BE1" w:rsidRPr="009F71D8" w:rsidRDefault="00202BE1">
      <w:r w:rsidRPr="009F71D8">
        <w:rPr>
          <w:b/>
        </w:rPr>
        <w:t>Section 3.</w:t>
      </w:r>
      <w:r w:rsidRPr="009F71D8">
        <w:rPr>
          <w:b/>
        </w:rPr>
        <w:tab/>
      </w:r>
      <w:r w:rsidRPr="009F71D8">
        <w:t>The term of all officers shall be one (1) year.</w:t>
      </w:r>
    </w:p>
    <w:p w14:paraId="74114BAE" w14:textId="77777777" w:rsidR="00202BE1" w:rsidRPr="009F71D8" w:rsidRDefault="00202BE1">
      <w:pPr>
        <w:rPr>
          <w:color w:val="0000FF"/>
          <w:sz w:val="20"/>
        </w:rPr>
      </w:pPr>
    </w:p>
    <w:p w14:paraId="569155EF" w14:textId="77777777" w:rsidR="00202BE1" w:rsidRPr="009F71D8" w:rsidRDefault="00202BE1">
      <w:pPr>
        <w:ind w:left="1440" w:hanging="1440"/>
      </w:pPr>
      <w:r w:rsidRPr="009F71D8">
        <w:rPr>
          <w:b/>
        </w:rPr>
        <w:lastRenderedPageBreak/>
        <w:t>Section 4.</w:t>
      </w:r>
      <w:r w:rsidRPr="009F71D8">
        <w:rPr>
          <w:b/>
        </w:rPr>
        <w:tab/>
      </w:r>
      <w:r w:rsidRPr="009F71D8">
        <w:t>The election of officers shall occur in March and the newly elected officers will be installed in April.</w:t>
      </w:r>
    </w:p>
    <w:p w14:paraId="209A9841" w14:textId="77777777" w:rsidR="00202BE1" w:rsidRPr="009F71D8" w:rsidRDefault="00202BE1">
      <w:pPr>
        <w:ind w:left="1440" w:hanging="1440"/>
        <w:rPr>
          <w:sz w:val="20"/>
        </w:rPr>
      </w:pPr>
    </w:p>
    <w:p w14:paraId="65CFB4B3" w14:textId="77777777" w:rsidR="00432700" w:rsidRPr="009F71D8" w:rsidRDefault="00202BE1" w:rsidP="00893BF4">
      <w:pPr>
        <w:ind w:left="1440" w:hanging="1440"/>
      </w:pPr>
      <w:r w:rsidRPr="009F71D8">
        <w:rPr>
          <w:b/>
        </w:rPr>
        <w:t>Section 5.</w:t>
      </w:r>
      <w:r w:rsidRPr="009F71D8">
        <w:rPr>
          <w:b/>
        </w:rPr>
        <w:tab/>
      </w:r>
      <w:r w:rsidRPr="009F71D8">
        <w:t>It shall be t</w:t>
      </w:r>
      <w:r w:rsidR="00CD12F1" w:rsidRPr="009F71D8">
        <w:t xml:space="preserve">he duty of the </w:t>
      </w:r>
      <w:proofErr w:type="spellStart"/>
      <w:r w:rsidR="00CE7F07" w:rsidRPr="009F71D8">
        <w:t>Phylacter</w:t>
      </w:r>
      <w:proofErr w:type="spellEnd"/>
      <w:r w:rsidRPr="009F71D8">
        <w:t xml:space="preserve"> to accept nominations from financial members to prepare and present an official ballot to</w:t>
      </w:r>
      <w:r w:rsidRPr="009F71D8">
        <w:rPr>
          <w:color w:val="0000FF"/>
        </w:rPr>
        <w:t xml:space="preserve"> </w:t>
      </w:r>
      <w:r w:rsidR="00172453" w:rsidRPr="009F71D8">
        <w:t>chapter members</w:t>
      </w:r>
      <w:r w:rsidRPr="009F71D8">
        <w:rPr>
          <w:color w:val="0000FF"/>
        </w:rPr>
        <w:t xml:space="preserve"> </w:t>
      </w:r>
      <w:r w:rsidRPr="009F71D8">
        <w:t xml:space="preserve">on </w:t>
      </w:r>
      <w:r w:rsidR="00BE1473" w:rsidRPr="009F71D8">
        <w:t>Election Day</w:t>
      </w:r>
      <w:r w:rsidRPr="009F71D8">
        <w:t>.</w:t>
      </w:r>
      <w:r w:rsidR="00172453" w:rsidRPr="009F71D8">
        <w:rPr>
          <w:color w:val="0000FF"/>
        </w:rPr>
        <w:t xml:space="preserve"> </w:t>
      </w:r>
      <w:proofErr w:type="spellStart"/>
      <w:r w:rsidR="00CE7F07" w:rsidRPr="009F71D8">
        <w:t>Phylacter</w:t>
      </w:r>
      <w:proofErr w:type="spellEnd"/>
      <w:r w:rsidR="00CD12F1" w:rsidRPr="009F71D8">
        <w:t xml:space="preserve"> is responsible</w:t>
      </w:r>
      <w:r w:rsidR="00CE7F07" w:rsidRPr="009F71D8">
        <w:t xml:space="preserve"> for counting ballots with an A</w:t>
      </w:r>
      <w:r w:rsidR="00CD12F1" w:rsidRPr="009F71D8">
        <w:t xml:space="preserve">dvisor and </w:t>
      </w:r>
      <w:r w:rsidR="00CE7F07" w:rsidRPr="009F71D8">
        <w:t xml:space="preserve">the </w:t>
      </w:r>
      <w:proofErr w:type="spellStart"/>
      <w:r w:rsidR="00CD12F1" w:rsidRPr="009F71D8">
        <w:t>Basileus</w:t>
      </w:r>
      <w:proofErr w:type="spellEnd"/>
      <w:r w:rsidR="00CD12F1" w:rsidRPr="009F71D8">
        <w:t xml:space="preserve"> </w:t>
      </w:r>
      <w:r w:rsidR="00CE7F07" w:rsidRPr="009F71D8">
        <w:t xml:space="preserve">can serve as a </w:t>
      </w:r>
      <w:r w:rsidR="00CD12F1" w:rsidRPr="009F71D8">
        <w:t>witness.</w:t>
      </w:r>
    </w:p>
    <w:p w14:paraId="6C5434FB" w14:textId="77777777" w:rsidR="00202BE1" w:rsidRPr="009F71D8" w:rsidRDefault="00202BE1">
      <w:pPr>
        <w:ind w:left="1440" w:hanging="1440"/>
      </w:pPr>
      <w:r w:rsidRPr="009F71D8">
        <w:rPr>
          <w:b/>
        </w:rPr>
        <w:t>Section 6.</w:t>
      </w:r>
      <w:r w:rsidRPr="009F71D8">
        <w:rPr>
          <w:b/>
        </w:rPr>
        <w:tab/>
      </w:r>
      <w:r w:rsidRPr="009F71D8">
        <w:t>The officers of this ch</w:t>
      </w:r>
      <w:r w:rsidR="00827EAE" w:rsidRPr="009F71D8">
        <w:t xml:space="preserve">apter shall be:  </w:t>
      </w:r>
      <w:proofErr w:type="spellStart"/>
      <w:r w:rsidR="00827EAE" w:rsidRPr="009F71D8">
        <w:t>Basileus</w:t>
      </w:r>
      <w:proofErr w:type="spellEnd"/>
      <w:r w:rsidR="00827EAE" w:rsidRPr="009F71D8">
        <w:t>,</w:t>
      </w:r>
      <w:r w:rsidRPr="009F71D8">
        <w:t xml:space="preserve"> Anti-</w:t>
      </w:r>
      <w:proofErr w:type="spellStart"/>
      <w:r w:rsidRPr="009F71D8">
        <w:t>Basileus</w:t>
      </w:r>
      <w:proofErr w:type="spellEnd"/>
      <w:r w:rsidRPr="009F71D8">
        <w:t xml:space="preserve">, </w:t>
      </w:r>
      <w:proofErr w:type="spellStart"/>
      <w:r w:rsidRPr="009F71D8">
        <w:t>Grammat</w:t>
      </w:r>
      <w:r w:rsidR="00172453" w:rsidRPr="009F71D8">
        <w:t>eus</w:t>
      </w:r>
      <w:proofErr w:type="spellEnd"/>
      <w:r w:rsidR="00172453" w:rsidRPr="009F71D8">
        <w:t xml:space="preserve">, </w:t>
      </w:r>
      <w:proofErr w:type="spellStart"/>
      <w:r w:rsidR="00172453" w:rsidRPr="009F71D8">
        <w:t>Tamias-Grammateus</w:t>
      </w:r>
      <w:proofErr w:type="spellEnd"/>
      <w:r w:rsidR="00172453" w:rsidRPr="009F71D8">
        <w:t xml:space="preserve">, </w:t>
      </w:r>
      <w:proofErr w:type="spellStart"/>
      <w:r w:rsidR="00172453" w:rsidRPr="009F71D8">
        <w:t>Tamias</w:t>
      </w:r>
      <w:proofErr w:type="spellEnd"/>
      <w:r w:rsidR="00172453" w:rsidRPr="009F71D8">
        <w:t xml:space="preserve">, </w:t>
      </w:r>
      <w:proofErr w:type="spellStart"/>
      <w:r w:rsidRPr="009F71D8">
        <w:t>Phylacter</w:t>
      </w:r>
      <w:proofErr w:type="spellEnd"/>
      <w:r w:rsidR="00E16E1C" w:rsidRPr="009F71D8">
        <w:t xml:space="preserve">, and </w:t>
      </w:r>
      <w:proofErr w:type="spellStart"/>
      <w:r w:rsidR="00E16E1C" w:rsidRPr="009F71D8">
        <w:t>Epistoleus</w:t>
      </w:r>
      <w:proofErr w:type="spellEnd"/>
      <w:r w:rsidRPr="009F71D8">
        <w:t>.</w:t>
      </w:r>
      <w:r w:rsidR="00E16E1C" w:rsidRPr="009F71D8">
        <w:t xml:space="preserve">  The officers constitute the Executive Board of the Upsilon Xi Chapter. </w:t>
      </w:r>
    </w:p>
    <w:p w14:paraId="758167FB" w14:textId="77777777" w:rsidR="00204AAD" w:rsidRPr="009F71D8" w:rsidRDefault="00204AAD">
      <w:pPr>
        <w:ind w:left="1440" w:hanging="1440"/>
        <w:rPr>
          <w:b/>
          <w:sz w:val="20"/>
        </w:rPr>
      </w:pPr>
    </w:p>
    <w:p w14:paraId="007F107B" w14:textId="77777777" w:rsidR="00202BE1" w:rsidRPr="009F71D8" w:rsidRDefault="00202BE1">
      <w:pPr>
        <w:ind w:left="1440" w:hanging="1440"/>
      </w:pPr>
      <w:r w:rsidRPr="009F71D8">
        <w:rPr>
          <w:b/>
        </w:rPr>
        <w:t>Section 7.</w:t>
      </w:r>
      <w:r w:rsidRPr="009F71D8">
        <w:tab/>
        <w:t>Qualifications</w:t>
      </w:r>
    </w:p>
    <w:p w14:paraId="25A801BF" w14:textId="77777777" w:rsidR="00202BE1" w:rsidRPr="009F71D8" w:rsidRDefault="00202BE1">
      <w:pPr>
        <w:rPr>
          <w:sz w:val="10"/>
          <w:szCs w:val="10"/>
        </w:rPr>
      </w:pPr>
    </w:p>
    <w:p w14:paraId="3957C5AB" w14:textId="2B5C61B2" w:rsidR="00202BE1" w:rsidRPr="009F71D8" w:rsidRDefault="00202BE1" w:rsidP="00A362AA">
      <w:pPr>
        <w:pStyle w:val="ListParagraph"/>
        <w:numPr>
          <w:ilvl w:val="0"/>
          <w:numId w:val="15"/>
        </w:numPr>
        <w:ind w:left="2160"/>
      </w:pPr>
      <w:r w:rsidRPr="009F71D8">
        <w:t xml:space="preserve">No member shall be nominated or elected to the office of </w:t>
      </w:r>
      <w:proofErr w:type="spellStart"/>
      <w:r w:rsidRPr="009F71D8">
        <w:t>Basileus</w:t>
      </w:r>
      <w:proofErr w:type="spellEnd"/>
      <w:r w:rsidRPr="009F71D8">
        <w:t xml:space="preserve"> unless she has been an active </w:t>
      </w:r>
      <w:r w:rsidR="00E47362" w:rsidRPr="009F71D8">
        <w:t xml:space="preserve">and financial </w:t>
      </w:r>
      <w:r w:rsidRPr="009F71D8">
        <w:t>member of the chapter for at least one year.</w:t>
      </w:r>
    </w:p>
    <w:p w14:paraId="774708D2" w14:textId="77777777" w:rsidR="00202BE1" w:rsidRPr="009F71D8" w:rsidRDefault="00202BE1" w:rsidP="00A362AA">
      <w:pPr>
        <w:ind w:left="3240" w:hanging="360"/>
        <w:rPr>
          <w:b/>
          <w:sz w:val="16"/>
          <w:szCs w:val="16"/>
        </w:rPr>
      </w:pPr>
    </w:p>
    <w:p w14:paraId="19E55EF1" w14:textId="247E392A" w:rsidR="00A362AA" w:rsidRDefault="00432700" w:rsidP="00A362AA">
      <w:pPr>
        <w:pStyle w:val="ListParagraph"/>
        <w:numPr>
          <w:ilvl w:val="0"/>
          <w:numId w:val="15"/>
        </w:numPr>
        <w:ind w:left="2160"/>
      </w:pPr>
      <w:r w:rsidRPr="009F71D8">
        <w:rPr>
          <w:rPrChange w:id="9" w:author="Selbert1" w:date="2015-04-20T09:46:00Z">
            <w:rPr>
              <w:highlight w:val="yellow"/>
            </w:rPr>
          </w:rPrChange>
        </w:rPr>
        <w:t>No member shall be nominated or elected as Membership Intake Coordinator without having completed the Membership Intake Training Course.</w:t>
      </w:r>
    </w:p>
    <w:p w14:paraId="4196257D" w14:textId="0F77FAED" w:rsidR="00202BE1" w:rsidRPr="009F71D8" w:rsidRDefault="00202BE1" w:rsidP="00A362AA">
      <w:pPr>
        <w:pStyle w:val="ListParagraph"/>
        <w:numPr>
          <w:ilvl w:val="0"/>
          <w:numId w:val="15"/>
        </w:numPr>
        <w:ind w:left="2160"/>
      </w:pPr>
      <w:r w:rsidRPr="009F71D8">
        <w:t>Each member nominated</w:t>
      </w:r>
      <w:r w:rsidR="009938A3" w:rsidRPr="009F71D8">
        <w:t xml:space="preserve"> for office must have a minimum </w:t>
      </w:r>
      <w:r w:rsidRPr="009F71D8">
        <w:t>cumulative GPA of 2.5.</w:t>
      </w:r>
    </w:p>
    <w:p w14:paraId="38290786" w14:textId="77777777" w:rsidR="009938A3" w:rsidRPr="009F71D8" w:rsidRDefault="009938A3" w:rsidP="00A362AA">
      <w:pPr>
        <w:ind w:left="3240"/>
        <w:rPr>
          <w:sz w:val="16"/>
          <w:szCs w:val="16"/>
        </w:rPr>
      </w:pPr>
    </w:p>
    <w:p w14:paraId="191274BA" w14:textId="77777777" w:rsidR="009938A3" w:rsidRPr="009F71D8" w:rsidRDefault="009938A3" w:rsidP="00A362AA">
      <w:pPr>
        <w:numPr>
          <w:ilvl w:val="0"/>
          <w:numId w:val="15"/>
        </w:numPr>
        <w:ind w:left="2160"/>
      </w:pPr>
      <w:r w:rsidRPr="009F71D8">
        <w:t>Qualification for positions can be voided with a chapter majority vote and approval from the Primary Advisor if the chapter membership does not allow for adherence.</w:t>
      </w:r>
    </w:p>
    <w:p w14:paraId="7414BD43" w14:textId="77777777" w:rsidR="00294F09" w:rsidRPr="009F71D8" w:rsidRDefault="00294F09" w:rsidP="00A362AA">
      <w:pPr>
        <w:pStyle w:val="ListParagraph"/>
        <w:ind w:left="2160"/>
        <w:rPr>
          <w:sz w:val="16"/>
          <w:szCs w:val="16"/>
        </w:rPr>
      </w:pPr>
    </w:p>
    <w:p w14:paraId="5AADAE4C" w14:textId="77777777" w:rsidR="00294F09" w:rsidRPr="009F71D8" w:rsidRDefault="00294F09" w:rsidP="00A362AA">
      <w:pPr>
        <w:numPr>
          <w:ilvl w:val="0"/>
          <w:numId w:val="15"/>
        </w:numPr>
        <w:ind w:left="2160"/>
        <w:rPr>
          <w:rPrChange w:id="10" w:author="Selbert1" w:date="2015-04-20T09:46:00Z">
            <w:rPr>
              <w:highlight w:val="yellow"/>
            </w:rPr>
          </w:rPrChange>
        </w:rPr>
      </w:pPr>
      <w:r w:rsidRPr="009F71D8">
        <w:rPr>
          <w:rPrChange w:id="11" w:author="Selbert1" w:date="2015-04-20T09:46:00Z">
            <w:rPr>
              <w:highlight w:val="yellow"/>
            </w:rPr>
          </w:rPrChange>
        </w:rPr>
        <w:t>Officers will keep detailed records of program proposals, marketing and evaluations that they must execute during their tenure. These records will be archived via Yahoo Groups for succeeding officers.</w:t>
      </w:r>
    </w:p>
    <w:p w14:paraId="5404764B" w14:textId="77777777" w:rsidR="00202BE1" w:rsidRPr="009F71D8" w:rsidRDefault="00202BE1" w:rsidP="009938A3">
      <w:pPr>
        <w:ind w:left="1800" w:hanging="360"/>
        <w:rPr>
          <w:sz w:val="36"/>
        </w:rPr>
      </w:pPr>
    </w:p>
    <w:p w14:paraId="4A3B0F89" w14:textId="77777777" w:rsidR="00202BE1" w:rsidRPr="009F71D8" w:rsidRDefault="00202BE1">
      <w:pPr>
        <w:jc w:val="center"/>
        <w:rPr>
          <w:b/>
        </w:rPr>
      </w:pPr>
      <w:r w:rsidRPr="009F71D8">
        <w:rPr>
          <w:b/>
        </w:rPr>
        <w:t>ARTICLE VI</w:t>
      </w:r>
    </w:p>
    <w:p w14:paraId="56CFD103" w14:textId="77777777" w:rsidR="00202BE1" w:rsidRPr="009F71D8" w:rsidRDefault="00202BE1">
      <w:pPr>
        <w:jc w:val="center"/>
        <w:rPr>
          <w:b/>
          <w:sz w:val="10"/>
          <w:szCs w:val="16"/>
        </w:rPr>
      </w:pPr>
    </w:p>
    <w:p w14:paraId="7D923C8C" w14:textId="77777777" w:rsidR="00202BE1" w:rsidRPr="009F71D8" w:rsidRDefault="00202BE1">
      <w:pPr>
        <w:jc w:val="center"/>
        <w:rPr>
          <w:b/>
        </w:rPr>
      </w:pPr>
      <w:r w:rsidRPr="009F71D8">
        <w:rPr>
          <w:b/>
        </w:rPr>
        <w:t>Officers</w:t>
      </w:r>
    </w:p>
    <w:p w14:paraId="6E29CC9B" w14:textId="77777777" w:rsidR="00202BE1" w:rsidRPr="009F71D8" w:rsidRDefault="00202BE1">
      <w:pPr>
        <w:jc w:val="center"/>
        <w:rPr>
          <w:b/>
        </w:rPr>
      </w:pPr>
    </w:p>
    <w:p w14:paraId="549B38FD" w14:textId="77777777" w:rsidR="00202BE1" w:rsidRPr="009F71D8" w:rsidRDefault="00202BE1">
      <w:pPr>
        <w:rPr>
          <w:b/>
        </w:rPr>
      </w:pPr>
      <w:r w:rsidRPr="009F71D8">
        <w:rPr>
          <w:b/>
        </w:rPr>
        <w:t>Section 1.</w:t>
      </w:r>
      <w:r w:rsidRPr="009F71D8">
        <w:rPr>
          <w:b/>
        </w:rPr>
        <w:tab/>
        <w:t>DUTIES OF OFFICERS</w:t>
      </w:r>
    </w:p>
    <w:p w14:paraId="61E6244A" w14:textId="77777777" w:rsidR="008958A2" w:rsidRPr="009F71D8" w:rsidRDefault="008958A2" w:rsidP="00F93815">
      <w:pPr>
        <w:ind w:left="1440"/>
      </w:pPr>
      <w:r w:rsidRPr="009F71D8">
        <w:t>All officers can be reprimanded for wrongful actions and/or words.</w:t>
      </w:r>
      <w:r w:rsidR="00F93815" w:rsidRPr="009F71D8">
        <w:t xml:space="preserve"> </w:t>
      </w:r>
      <w:r w:rsidRPr="009F71D8">
        <w:t>After reasonable written or verbal requests, justified actions can be taken to remove and replace officers.  The following course of action</w:t>
      </w:r>
      <w:r w:rsidR="00F93815" w:rsidRPr="009F71D8">
        <w:t xml:space="preserve"> </w:t>
      </w:r>
      <w:r w:rsidRPr="009F71D8">
        <w:t>will be taken in the event an officer does not meet the responsibilities</w:t>
      </w:r>
      <w:r w:rsidR="00F93815" w:rsidRPr="009F71D8">
        <w:t xml:space="preserve"> </w:t>
      </w:r>
      <w:r w:rsidRPr="009F71D8">
        <w:t xml:space="preserve">of the position outlined in the Chapter By-Laws or conducts herself in such a gross manner as to bring reproach upon the </w:t>
      </w:r>
      <w:r w:rsidR="00FF2C8C" w:rsidRPr="009F71D8">
        <w:t xml:space="preserve">Sorority: </w:t>
      </w:r>
    </w:p>
    <w:p w14:paraId="550B17AD" w14:textId="77777777" w:rsidR="00B35259" w:rsidRPr="009F71D8" w:rsidRDefault="00FF2C8C" w:rsidP="008958A2">
      <w:pPr>
        <w:rPr>
          <w:sz w:val="16"/>
          <w:szCs w:val="16"/>
        </w:rPr>
      </w:pPr>
      <w:r w:rsidRPr="009F71D8">
        <w:tab/>
      </w:r>
      <w:r w:rsidRPr="009F71D8">
        <w:tab/>
      </w:r>
    </w:p>
    <w:p w14:paraId="25983E29" w14:textId="77777777" w:rsidR="00D463E3" w:rsidRPr="009F71D8" w:rsidRDefault="00D463E3">
      <w:pPr>
        <w:ind w:left="1440"/>
      </w:pPr>
      <w:r w:rsidRPr="009F71D8">
        <w:t xml:space="preserve">The following steps will be taken: </w:t>
      </w:r>
    </w:p>
    <w:p w14:paraId="5C957D77" w14:textId="77777777" w:rsidR="00202BE1" w:rsidRPr="009F71D8" w:rsidRDefault="009938A3" w:rsidP="009938A3">
      <w:pPr>
        <w:ind w:left="1440" w:right="-360"/>
      </w:pPr>
      <w:r w:rsidRPr="009F71D8">
        <w:t xml:space="preserve">   </w:t>
      </w:r>
      <w:r w:rsidR="00202BE1" w:rsidRPr="009F71D8">
        <w:rPr>
          <w:u w:val="single"/>
        </w:rPr>
        <w:t>Step 1</w:t>
      </w:r>
      <w:r w:rsidRPr="009F71D8">
        <w:rPr>
          <w:u w:val="single"/>
        </w:rPr>
        <w:t xml:space="preserve"> </w:t>
      </w:r>
      <w:r w:rsidRPr="009F71D8">
        <w:t>-</w:t>
      </w:r>
      <w:r w:rsidR="00202BE1" w:rsidRPr="009F71D8">
        <w:t xml:space="preserve"> Conference with the Chapter </w:t>
      </w:r>
      <w:proofErr w:type="spellStart"/>
      <w:r w:rsidR="00202BE1" w:rsidRPr="009F71D8">
        <w:t>Basileus</w:t>
      </w:r>
      <w:proofErr w:type="spellEnd"/>
      <w:r w:rsidR="00202BE1" w:rsidRPr="009F71D8">
        <w:t xml:space="preserve"> and/or the Chapter Advisor(s)</w:t>
      </w:r>
    </w:p>
    <w:p w14:paraId="6DFB1E83" w14:textId="77777777" w:rsidR="00202BE1" w:rsidRPr="009F71D8" w:rsidRDefault="009938A3">
      <w:pPr>
        <w:ind w:left="1440"/>
      </w:pPr>
      <w:r w:rsidRPr="009F71D8">
        <w:t xml:space="preserve">   </w:t>
      </w:r>
      <w:r w:rsidRPr="009F71D8">
        <w:rPr>
          <w:u w:val="single"/>
        </w:rPr>
        <w:t>Step 2</w:t>
      </w:r>
      <w:r w:rsidRPr="009F71D8">
        <w:t xml:space="preserve"> -</w:t>
      </w:r>
      <w:r w:rsidR="00202BE1" w:rsidRPr="009F71D8">
        <w:t xml:space="preserve"> Request from the Executive Board for her resignation</w:t>
      </w:r>
    </w:p>
    <w:p w14:paraId="55CE7116" w14:textId="77777777" w:rsidR="00202BE1" w:rsidRPr="009F71D8" w:rsidRDefault="00202BE1"/>
    <w:p w14:paraId="6BD54F9A" w14:textId="77777777" w:rsidR="00202BE1" w:rsidRPr="009F71D8" w:rsidRDefault="00202BE1">
      <w:pPr>
        <w:rPr>
          <w:b/>
        </w:rPr>
      </w:pPr>
      <w:r w:rsidRPr="009F71D8">
        <w:rPr>
          <w:b/>
        </w:rPr>
        <w:t>Section 2.</w:t>
      </w:r>
      <w:r w:rsidRPr="009F71D8">
        <w:rPr>
          <w:b/>
        </w:rPr>
        <w:tab/>
        <w:t>BASILEUS</w:t>
      </w:r>
    </w:p>
    <w:p w14:paraId="715BB563" w14:textId="77777777" w:rsidR="00332684" w:rsidRPr="009F71D8" w:rsidRDefault="00202BE1" w:rsidP="00332684">
      <w:pPr>
        <w:ind w:left="1440"/>
      </w:pPr>
      <w:r w:rsidRPr="009F71D8">
        <w:t>It shall be her duty to preside over all meetings, prepare a typed agenda for each meeting</w:t>
      </w:r>
      <w:r w:rsidR="00294F09" w:rsidRPr="009F71D8">
        <w:t xml:space="preserve"> </w:t>
      </w:r>
      <w:r w:rsidR="00294F09" w:rsidRPr="009F71D8">
        <w:rPr>
          <w:rPrChange w:id="12" w:author="Selbert1" w:date="2015-04-20T09:46:00Z">
            <w:rPr>
              <w:highlight w:val="yellow"/>
            </w:rPr>
          </w:rPrChange>
        </w:rPr>
        <w:t>and upload it into the Yahoo group</w:t>
      </w:r>
      <w:r w:rsidRPr="009F71D8">
        <w:t>; enforce the observance of the Chapter By-Laws; call special meetings; perform initiation ceremony; have gene</w:t>
      </w:r>
      <w:r w:rsidR="00143537" w:rsidRPr="009F71D8">
        <w:t>ral supervision of the chapter;</w:t>
      </w:r>
      <w:r w:rsidRPr="009F71D8">
        <w:t xml:space="preserve"> cast the dec</w:t>
      </w:r>
      <w:r w:rsidR="00143537" w:rsidRPr="009F71D8">
        <w:t xml:space="preserve">iding vote in the case of a tie, and </w:t>
      </w:r>
      <w:r w:rsidR="009938A3" w:rsidRPr="009F71D8">
        <w:t>appoint</w:t>
      </w:r>
      <w:r w:rsidR="00143537" w:rsidRPr="009F71D8">
        <w:t xml:space="preserve"> members for chair and co-chair positions</w:t>
      </w:r>
      <w:r w:rsidR="009938A3" w:rsidRPr="009F71D8">
        <w:t xml:space="preserve"> if a </w:t>
      </w:r>
      <w:proofErr w:type="spellStart"/>
      <w:r w:rsidR="009938A3" w:rsidRPr="009F71D8">
        <w:t>Soror</w:t>
      </w:r>
      <w:proofErr w:type="spellEnd"/>
      <w:r w:rsidR="009938A3" w:rsidRPr="009F71D8">
        <w:t xml:space="preserve"> resigns or no one runs for the position</w:t>
      </w:r>
      <w:r w:rsidR="00143537" w:rsidRPr="009F71D8">
        <w:t>.</w:t>
      </w:r>
      <w:r w:rsidR="00332684" w:rsidRPr="009F71D8">
        <w:t xml:space="preserve"> </w:t>
      </w:r>
      <w:r w:rsidR="00332684" w:rsidRPr="009F71D8">
        <w:rPr>
          <w:rPrChange w:id="13" w:author="Selbert1" w:date="2015-04-20T09:46:00Z">
            <w:rPr>
              <w:highlight w:val="yellow"/>
            </w:rPr>
          </w:rPrChange>
        </w:rPr>
        <w:t xml:space="preserve">The </w:t>
      </w:r>
      <w:proofErr w:type="spellStart"/>
      <w:r w:rsidR="00332684" w:rsidRPr="009F71D8">
        <w:rPr>
          <w:rPrChange w:id="14" w:author="Selbert1" w:date="2015-04-20T09:46:00Z">
            <w:rPr>
              <w:highlight w:val="yellow"/>
            </w:rPr>
          </w:rPrChange>
        </w:rPr>
        <w:t>Basileus</w:t>
      </w:r>
      <w:proofErr w:type="spellEnd"/>
      <w:r w:rsidR="00332684" w:rsidRPr="009F71D8">
        <w:rPr>
          <w:rPrChange w:id="15" w:author="Selbert1" w:date="2015-04-20T09:46:00Z">
            <w:rPr>
              <w:highlight w:val="yellow"/>
            </w:rPr>
          </w:rPrChange>
        </w:rPr>
        <w:t xml:space="preserve"> should be added to the chapter bank account and sign off on all chapter checks as a secondary signature. </w:t>
      </w:r>
      <w:r w:rsidR="00332684" w:rsidRPr="009F71D8">
        <w:rPr>
          <w:rPrChange w:id="16" w:author="Selbert1" w:date="2015-04-20T09:46:00Z">
            <w:rPr>
              <w:highlight w:val="yellow"/>
            </w:rPr>
          </w:rPrChange>
        </w:rPr>
        <w:lastRenderedPageBreak/>
        <w:t xml:space="preserve">She shall ensure the </w:t>
      </w:r>
      <w:proofErr w:type="spellStart"/>
      <w:r w:rsidR="00332684" w:rsidRPr="009F71D8">
        <w:rPr>
          <w:rPrChange w:id="17" w:author="Selbert1" w:date="2015-04-20T09:46:00Z">
            <w:rPr>
              <w:highlight w:val="yellow"/>
            </w:rPr>
          </w:rPrChange>
        </w:rPr>
        <w:t>Tamias</w:t>
      </w:r>
      <w:proofErr w:type="spellEnd"/>
      <w:r w:rsidR="00332684" w:rsidRPr="009F71D8">
        <w:rPr>
          <w:rPrChange w:id="18" w:author="Selbert1" w:date="2015-04-20T09:46:00Z">
            <w:rPr>
              <w:highlight w:val="yellow"/>
            </w:rPr>
          </w:rPrChange>
        </w:rPr>
        <w:t xml:space="preserve"> properly stores the Chapter’s debit card and gives approval along with the Primary Advisor prior to usage. She shall ensure the debit card is turned in to the Primary Advisor at the last formal chapter meeting during the summer break.</w:t>
      </w:r>
    </w:p>
    <w:p w14:paraId="664A8D46" w14:textId="77777777" w:rsidR="00202BE1" w:rsidRPr="009F71D8" w:rsidRDefault="00202BE1">
      <w:pPr>
        <w:ind w:left="1440"/>
      </w:pPr>
    </w:p>
    <w:p w14:paraId="551AAF70" w14:textId="77777777" w:rsidR="00202BE1" w:rsidRPr="009F71D8" w:rsidRDefault="00202BE1">
      <w:pPr>
        <w:rPr>
          <w:b/>
        </w:rPr>
      </w:pPr>
      <w:r w:rsidRPr="009F71D8">
        <w:rPr>
          <w:b/>
        </w:rPr>
        <w:t>Section 3.</w:t>
      </w:r>
      <w:r w:rsidRPr="009F71D8">
        <w:tab/>
      </w:r>
      <w:r w:rsidRPr="009F71D8">
        <w:rPr>
          <w:b/>
        </w:rPr>
        <w:t>ANTI-BASILEUS</w:t>
      </w:r>
    </w:p>
    <w:p w14:paraId="7BC942EF" w14:textId="77777777" w:rsidR="00202BE1" w:rsidRPr="009F71D8" w:rsidRDefault="00202BE1">
      <w:pPr>
        <w:ind w:left="1440"/>
      </w:pPr>
      <w:r w:rsidRPr="009F71D8">
        <w:t xml:space="preserve">It shall be her duty to assume all responsibilities of the </w:t>
      </w:r>
      <w:proofErr w:type="spellStart"/>
      <w:r w:rsidRPr="009F71D8">
        <w:t>Basileus</w:t>
      </w:r>
      <w:proofErr w:type="spellEnd"/>
      <w:r w:rsidRPr="009F71D8">
        <w:t xml:space="preserve"> in her absence.   It shall be her duty to keep good communication at all times between the chapter and the Sponsoring Graduate Chapter, the brothers of Phi Beta Sigma Fraternity, Incorporated, and other organizations that are active within the Pan Hellenic Council on the campus of the University of North Carolina at Charlotte.</w:t>
      </w:r>
    </w:p>
    <w:p w14:paraId="7319D690" w14:textId="77777777" w:rsidR="00202BE1" w:rsidRDefault="00202BE1"/>
    <w:p w14:paraId="0E589D95" w14:textId="77777777" w:rsidR="006E6DC9" w:rsidRDefault="006E6DC9"/>
    <w:p w14:paraId="220707EB" w14:textId="77777777" w:rsidR="006E6DC9" w:rsidRDefault="006E6DC9"/>
    <w:p w14:paraId="02C77AF2" w14:textId="77777777" w:rsidR="006E6DC9" w:rsidRPr="009F71D8" w:rsidRDefault="006E6DC9"/>
    <w:p w14:paraId="41494960" w14:textId="77777777" w:rsidR="00202BE1" w:rsidRPr="009F71D8" w:rsidRDefault="00202BE1">
      <w:pPr>
        <w:rPr>
          <w:b/>
        </w:rPr>
      </w:pPr>
      <w:r w:rsidRPr="009F71D8">
        <w:rPr>
          <w:b/>
        </w:rPr>
        <w:t>Section 4.</w:t>
      </w:r>
      <w:r w:rsidRPr="009F71D8">
        <w:rPr>
          <w:b/>
        </w:rPr>
        <w:tab/>
        <w:t>GRAMMATEUS</w:t>
      </w:r>
    </w:p>
    <w:p w14:paraId="3390B37B" w14:textId="77777777" w:rsidR="00202BE1" w:rsidRPr="009F71D8" w:rsidRDefault="00202BE1">
      <w:pPr>
        <w:ind w:left="1440"/>
      </w:pPr>
      <w:r w:rsidRPr="009F71D8">
        <w:t xml:space="preserve">It shall be her duty to keep accurate minutes of all chapter meetings and prepare said minutes in proper form for reading at the following business meeting.  She shall be responsible for the calling of roll, collecting and reading correspondence from the mailbox, and assisting the </w:t>
      </w:r>
      <w:proofErr w:type="spellStart"/>
      <w:r w:rsidRPr="009F71D8">
        <w:t>Basileus</w:t>
      </w:r>
      <w:proofErr w:type="spellEnd"/>
      <w:r w:rsidRPr="009F71D8">
        <w:t xml:space="preserve"> in preparing and sending correspondence for the chapter.</w:t>
      </w:r>
    </w:p>
    <w:p w14:paraId="514233B9" w14:textId="77777777" w:rsidR="00202BE1" w:rsidRPr="009F71D8" w:rsidRDefault="00202BE1"/>
    <w:p w14:paraId="73C72954" w14:textId="77777777" w:rsidR="00202BE1" w:rsidRPr="009F71D8" w:rsidRDefault="00202BE1">
      <w:pPr>
        <w:rPr>
          <w:b/>
        </w:rPr>
      </w:pPr>
      <w:r w:rsidRPr="009F71D8">
        <w:rPr>
          <w:b/>
        </w:rPr>
        <w:t>Section 5.</w:t>
      </w:r>
      <w:r w:rsidRPr="009F71D8">
        <w:rPr>
          <w:b/>
        </w:rPr>
        <w:tab/>
        <w:t>TAMIAS-GRAMMATEUS</w:t>
      </w:r>
    </w:p>
    <w:p w14:paraId="3A8975A6" w14:textId="77777777" w:rsidR="00202BE1" w:rsidRPr="009F71D8" w:rsidRDefault="00202BE1">
      <w:pPr>
        <w:ind w:left="1440"/>
      </w:pPr>
      <w:r w:rsidRPr="009F71D8">
        <w:t xml:space="preserve">It shall be her duty to collect dues and keep a record of the same.  She shall collect and receipt all monies, turn all monies over to the </w:t>
      </w:r>
      <w:proofErr w:type="spellStart"/>
      <w:r w:rsidRPr="009F71D8">
        <w:t>Tamias</w:t>
      </w:r>
      <w:proofErr w:type="spellEnd"/>
      <w:r w:rsidRPr="009F71D8">
        <w:t xml:space="preserve">, and submit a copy of her report to the </w:t>
      </w:r>
      <w:proofErr w:type="spellStart"/>
      <w:r w:rsidRPr="009F71D8">
        <w:t>Grammateus</w:t>
      </w:r>
      <w:proofErr w:type="spellEnd"/>
      <w:r w:rsidRPr="009F71D8">
        <w:t xml:space="preserve">, </w:t>
      </w:r>
      <w:proofErr w:type="spellStart"/>
      <w:r w:rsidRPr="009F71D8">
        <w:t>Tamias</w:t>
      </w:r>
      <w:proofErr w:type="spellEnd"/>
      <w:r w:rsidRPr="009F71D8">
        <w:t>, and Chapter Advisor(s) monthly</w:t>
      </w:r>
      <w:r w:rsidRPr="009F71D8">
        <w:rPr>
          <w:b/>
        </w:rPr>
        <w:t>.</w:t>
      </w:r>
      <w:r w:rsidR="00E16E1C" w:rsidRPr="009F71D8">
        <w:rPr>
          <w:b/>
        </w:rPr>
        <w:t xml:space="preserve">  </w:t>
      </w:r>
      <w:r w:rsidR="00E16E1C" w:rsidRPr="009F71D8">
        <w:t xml:space="preserve">She shall submit National dues to the </w:t>
      </w:r>
      <w:proofErr w:type="spellStart"/>
      <w:r w:rsidR="00E16E1C" w:rsidRPr="009F71D8">
        <w:t>Tamias</w:t>
      </w:r>
      <w:proofErr w:type="spellEnd"/>
      <w:r w:rsidR="00E16E1C" w:rsidRPr="009F71D8">
        <w:t xml:space="preserve"> along with the completed National financial form(s).  </w:t>
      </w:r>
    </w:p>
    <w:p w14:paraId="46733E24" w14:textId="77777777" w:rsidR="00202BE1" w:rsidRPr="009F71D8" w:rsidRDefault="00202BE1"/>
    <w:p w14:paraId="4E23C6F1" w14:textId="77777777" w:rsidR="00202BE1" w:rsidRPr="009F71D8" w:rsidRDefault="00202BE1">
      <w:pPr>
        <w:rPr>
          <w:b/>
        </w:rPr>
      </w:pPr>
      <w:r w:rsidRPr="009F71D8">
        <w:rPr>
          <w:b/>
        </w:rPr>
        <w:t>Section 6.</w:t>
      </w:r>
      <w:r w:rsidRPr="009F71D8">
        <w:rPr>
          <w:b/>
        </w:rPr>
        <w:tab/>
        <w:t>TAMIAS</w:t>
      </w:r>
    </w:p>
    <w:p w14:paraId="4D93D98D" w14:textId="77777777" w:rsidR="00202BE1" w:rsidRPr="009F71D8" w:rsidRDefault="00202BE1" w:rsidP="00E16E1C">
      <w:pPr>
        <w:ind w:left="1440"/>
      </w:pPr>
      <w:r w:rsidRPr="009F71D8">
        <w:t xml:space="preserve">It shall be her duty to receive all monies from the </w:t>
      </w:r>
      <w:proofErr w:type="spellStart"/>
      <w:r w:rsidRPr="009F71D8">
        <w:t>Tamias-Grammateus</w:t>
      </w:r>
      <w:proofErr w:type="spellEnd"/>
      <w:r w:rsidRPr="009F71D8">
        <w:t xml:space="preserve"> and keep an accurate record of all financial transactions by the chapter.  She shall give an oral report</w:t>
      </w:r>
      <w:r w:rsidR="00A906F5" w:rsidRPr="009F71D8">
        <w:t xml:space="preserve"> at</w:t>
      </w:r>
      <w:r w:rsidRPr="009F71D8">
        <w:t xml:space="preserve"> each meeting.  She shall prepare and turn over a written copy of her report to the </w:t>
      </w:r>
      <w:proofErr w:type="spellStart"/>
      <w:r w:rsidRPr="009F71D8">
        <w:t>Grammateus</w:t>
      </w:r>
      <w:proofErr w:type="spellEnd"/>
      <w:r w:rsidRPr="009F71D8">
        <w:t xml:space="preserve"> and Chapter Advisor(s) at each meeting.</w:t>
      </w:r>
      <w:r w:rsidR="00E16E1C" w:rsidRPr="009F71D8">
        <w:t xml:space="preserve">  Upon coll</w:t>
      </w:r>
      <w:r w:rsidR="00A906F5" w:rsidRPr="009F71D8">
        <w:t xml:space="preserve">ection of National </w:t>
      </w:r>
      <w:proofErr w:type="gramStart"/>
      <w:r w:rsidR="00A906F5" w:rsidRPr="009F71D8">
        <w:t>dues</w:t>
      </w:r>
      <w:proofErr w:type="gramEnd"/>
      <w:r w:rsidR="00A906F5" w:rsidRPr="009F71D8">
        <w:t xml:space="preserve"> she shall</w:t>
      </w:r>
      <w:r w:rsidR="00E16E1C" w:rsidRPr="009F71D8">
        <w:t xml:space="preserve"> write a check to the Sorority’</w:t>
      </w:r>
      <w:r w:rsidR="00D463E3" w:rsidRPr="009F71D8">
        <w:t>s National office by October 15 and send to Nationals.  It shall also be her duty to send regional and state assessments to the appropriate officer.</w:t>
      </w:r>
      <w:r w:rsidR="00986E0D" w:rsidRPr="009F71D8">
        <w:t xml:space="preserve"> </w:t>
      </w:r>
      <w:r w:rsidR="00332684" w:rsidRPr="009F71D8">
        <w:rPr>
          <w:rPrChange w:id="19" w:author="Selbert1" w:date="2015-04-20T09:46:00Z">
            <w:rPr>
              <w:highlight w:val="yellow"/>
            </w:rPr>
          </w:rPrChange>
        </w:rPr>
        <w:t xml:space="preserve">The </w:t>
      </w:r>
      <w:proofErr w:type="spellStart"/>
      <w:r w:rsidR="00332684" w:rsidRPr="009F71D8">
        <w:rPr>
          <w:rPrChange w:id="20" w:author="Selbert1" w:date="2015-04-20T09:46:00Z">
            <w:rPr>
              <w:highlight w:val="yellow"/>
            </w:rPr>
          </w:rPrChange>
        </w:rPr>
        <w:t>Tamias</w:t>
      </w:r>
      <w:proofErr w:type="spellEnd"/>
      <w:r w:rsidR="00332684" w:rsidRPr="009F71D8">
        <w:rPr>
          <w:rPrChange w:id="21" w:author="Selbert1" w:date="2015-04-20T09:46:00Z">
            <w:rPr>
              <w:highlight w:val="yellow"/>
            </w:rPr>
          </w:rPrChange>
        </w:rPr>
        <w:t xml:space="preserve"> should be added to the chapter bank account and sign off on all chapter checks as a primary signature. </w:t>
      </w:r>
      <w:r w:rsidR="00986E0D" w:rsidRPr="009F71D8">
        <w:rPr>
          <w:rPrChange w:id="22" w:author="Selbert1" w:date="2015-04-20T09:46:00Z">
            <w:rPr>
              <w:highlight w:val="yellow"/>
            </w:rPr>
          </w:rPrChange>
        </w:rPr>
        <w:t xml:space="preserve">The </w:t>
      </w:r>
      <w:proofErr w:type="spellStart"/>
      <w:r w:rsidR="00986E0D" w:rsidRPr="009F71D8">
        <w:rPr>
          <w:rPrChange w:id="23" w:author="Selbert1" w:date="2015-04-20T09:46:00Z">
            <w:rPr>
              <w:highlight w:val="yellow"/>
            </w:rPr>
          </w:rPrChange>
        </w:rPr>
        <w:t>Tamias</w:t>
      </w:r>
      <w:proofErr w:type="spellEnd"/>
      <w:r w:rsidR="00986E0D" w:rsidRPr="009F71D8">
        <w:rPr>
          <w:rPrChange w:id="24" w:author="Selbert1" w:date="2015-04-20T09:46:00Z">
            <w:rPr>
              <w:highlight w:val="yellow"/>
            </w:rPr>
          </w:rPrChange>
        </w:rPr>
        <w:t xml:space="preserve"> shall ensure safe keeping of the Chapter debit card and get approval from the Primary Advisor </w:t>
      </w:r>
      <w:r w:rsidR="00332684" w:rsidRPr="009F71D8">
        <w:rPr>
          <w:rPrChange w:id="25" w:author="Selbert1" w:date="2015-04-20T09:46:00Z">
            <w:rPr>
              <w:highlight w:val="yellow"/>
            </w:rPr>
          </w:rPrChange>
        </w:rPr>
        <w:t xml:space="preserve">and </w:t>
      </w:r>
      <w:proofErr w:type="spellStart"/>
      <w:r w:rsidR="00332684" w:rsidRPr="009F71D8">
        <w:rPr>
          <w:rPrChange w:id="26" w:author="Selbert1" w:date="2015-04-20T09:46:00Z">
            <w:rPr>
              <w:highlight w:val="yellow"/>
            </w:rPr>
          </w:rPrChange>
        </w:rPr>
        <w:t>Basileus</w:t>
      </w:r>
      <w:proofErr w:type="spellEnd"/>
      <w:r w:rsidR="00332684" w:rsidRPr="009F71D8">
        <w:rPr>
          <w:rPrChange w:id="27" w:author="Selbert1" w:date="2015-04-20T09:46:00Z">
            <w:rPr>
              <w:highlight w:val="yellow"/>
            </w:rPr>
          </w:rPrChange>
        </w:rPr>
        <w:t xml:space="preserve"> </w:t>
      </w:r>
      <w:r w:rsidR="00986E0D" w:rsidRPr="009F71D8">
        <w:rPr>
          <w:rPrChange w:id="28" w:author="Selbert1" w:date="2015-04-20T09:46:00Z">
            <w:rPr>
              <w:highlight w:val="yellow"/>
            </w:rPr>
          </w:rPrChange>
        </w:rPr>
        <w:t>prior to usage. She shall turn in the debit card to the Primary Advisor at the last formal chapter meeting during the summer break.</w:t>
      </w:r>
    </w:p>
    <w:p w14:paraId="3C0DD36F" w14:textId="77777777" w:rsidR="00204AAD" w:rsidRPr="009F71D8" w:rsidRDefault="00204AAD">
      <w:pPr>
        <w:rPr>
          <w:b/>
        </w:rPr>
      </w:pPr>
    </w:p>
    <w:p w14:paraId="797521A9" w14:textId="77777777" w:rsidR="00202BE1" w:rsidRPr="009F71D8" w:rsidRDefault="00202BE1">
      <w:pPr>
        <w:rPr>
          <w:b/>
        </w:rPr>
      </w:pPr>
      <w:r w:rsidRPr="009F71D8">
        <w:rPr>
          <w:b/>
        </w:rPr>
        <w:t>Section 7.</w:t>
      </w:r>
      <w:r w:rsidRPr="009F71D8">
        <w:rPr>
          <w:b/>
        </w:rPr>
        <w:tab/>
        <w:t>PHYLACTER</w:t>
      </w:r>
    </w:p>
    <w:p w14:paraId="1D995685" w14:textId="77777777" w:rsidR="00202BE1" w:rsidRPr="009F71D8" w:rsidRDefault="00202BE1">
      <w:pPr>
        <w:ind w:left="1440"/>
      </w:pPr>
      <w:r w:rsidRPr="009F71D8">
        <w:t>It shall be her duty to see that the meetings are conducted in an orderly manner.  She shall interpret the necessary parliamentary procedure for the chapter in accordance with the Constitution and By-Laws of Zeta Phi Beta Sorority, Incorporated, the Chapter By-Laws, and Robert’s Rules of Order Newly Revised.</w:t>
      </w:r>
    </w:p>
    <w:p w14:paraId="1E98E530" w14:textId="77777777" w:rsidR="0026294C" w:rsidRPr="009F71D8" w:rsidRDefault="0026294C" w:rsidP="0026294C">
      <w:pPr>
        <w:rPr>
          <w:sz w:val="20"/>
        </w:rPr>
      </w:pPr>
    </w:p>
    <w:p w14:paraId="6A9D371B" w14:textId="77777777" w:rsidR="00893BF4" w:rsidRPr="009F71D8" w:rsidRDefault="00893BF4" w:rsidP="0026294C">
      <w:pPr>
        <w:rPr>
          <w:sz w:val="20"/>
        </w:rPr>
      </w:pPr>
    </w:p>
    <w:p w14:paraId="2C57EA64" w14:textId="77777777" w:rsidR="00B35259" w:rsidRPr="009F71D8" w:rsidRDefault="0026294C" w:rsidP="0026294C">
      <w:pPr>
        <w:rPr>
          <w:b/>
        </w:rPr>
      </w:pPr>
      <w:r w:rsidRPr="009F71D8">
        <w:rPr>
          <w:b/>
        </w:rPr>
        <w:lastRenderedPageBreak/>
        <w:t>Section 8.</w:t>
      </w:r>
      <w:r w:rsidRPr="009F71D8">
        <w:rPr>
          <w:b/>
          <w:color w:val="0000FF"/>
        </w:rPr>
        <w:t xml:space="preserve">       </w:t>
      </w:r>
      <w:del w:id="29" w:author="Selbert1" w:date="2015-04-20T09:46:00Z">
        <w:r w:rsidRPr="009F71D8">
          <w:rPr>
            <w:b/>
            <w:color w:val="0000FF"/>
          </w:rPr>
          <w:delText xml:space="preserve"> </w:delText>
        </w:r>
      </w:del>
      <w:r w:rsidRPr="009F71D8">
        <w:rPr>
          <w:b/>
        </w:rPr>
        <w:t xml:space="preserve">EPISTOLEUS </w:t>
      </w:r>
    </w:p>
    <w:p w14:paraId="43C7C12A" w14:textId="77777777" w:rsidR="00202BE1" w:rsidRPr="009F71D8" w:rsidRDefault="00B35259" w:rsidP="00204AAD">
      <w:pPr>
        <w:ind w:left="1440"/>
      </w:pPr>
      <w:r w:rsidRPr="009F71D8">
        <w:t xml:space="preserve">It shall be her duty to keep an accurate, detailed record of all interesting chapter events.  She shall send chapter news and contributions to the Archon at the appropriate time and send noteworthy activities of the chapter that are not secret to the community paper for </w:t>
      </w:r>
      <w:r w:rsidR="00204AAD" w:rsidRPr="009F71D8">
        <w:t>publication</w:t>
      </w:r>
      <w:r w:rsidRPr="009F71D8">
        <w:t xml:space="preserve">.  She will also keep a copy of all chapter souvenirs and articles in the chapter scrapbook. </w:t>
      </w:r>
    </w:p>
    <w:p w14:paraId="614A42FF" w14:textId="77777777" w:rsidR="00202BE1" w:rsidRPr="009F71D8" w:rsidRDefault="00202BE1">
      <w:pPr>
        <w:ind w:left="1440"/>
        <w:jc w:val="center"/>
        <w:rPr>
          <w:b/>
          <w:sz w:val="20"/>
        </w:rPr>
      </w:pPr>
    </w:p>
    <w:p w14:paraId="78F90933" w14:textId="77777777" w:rsidR="00432700" w:rsidRPr="009F71D8" w:rsidRDefault="00432700" w:rsidP="00EF3A3A">
      <w:pPr>
        <w:rPr>
          <w:b/>
          <w:rPrChange w:id="30" w:author="Selbert1" w:date="2015-04-20T09:46:00Z">
            <w:rPr>
              <w:b/>
              <w:highlight w:val="yellow"/>
            </w:rPr>
          </w:rPrChange>
        </w:rPr>
      </w:pPr>
      <w:r w:rsidRPr="009F71D8">
        <w:rPr>
          <w:b/>
          <w:rPrChange w:id="31" w:author="Selbert1" w:date="2015-04-20T09:46:00Z">
            <w:rPr>
              <w:b/>
              <w:highlight w:val="yellow"/>
            </w:rPr>
          </w:rPrChange>
        </w:rPr>
        <w:t>Section 9.</w:t>
      </w:r>
      <w:r w:rsidRPr="009F71D8">
        <w:rPr>
          <w:b/>
          <w:color w:val="0000FF"/>
          <w:rPrChange w:id="32" w:author="Selbert1" w:date="2015-04-20T09:46:00Z">
            <w:rPr>
              <w:b/>
              <w:color w:val="0000FF"/>
              <w:highlight w:val="yellow"/>
            </w:rPr>
          </w:rPrChange>
        </w:rPr>
        <w:t xml:space="preserve">       </w:t>
      </w:r>
      <w:r w:rsidRPr="009F71D8">
        <w:rPr>
          <w:b/>
          <w:rPrChange w:id="33" w:author="Selbert1" w:date="2015-04-20T09:46:00Z">
            <w:rPr>
              <w:b/>
              <w:highlight w:val="yellow"/>
            </w:rPr>
          </w:rPrChange>
        </w:rPr>
        <w:t>CHAPLAIN</w:t>
      </w:r>
    </w:p>
    <w:p w14:paraId="04E2DE32" w14:textId="77777777" w:rsidR="00432700" w:rsidRPr="009F71D8" w:rsidRDefault="00432700" w:rsidP="00432700">
      <w:pPr>
        <w:ind w:left="1440"/>
        <w:rPr>
          <w:rPrChange w:id="34" w:author="Selbert1" w:date="2015-04-20T09:46:00Z">
            <w:rPr>
              <w:highlight w:val="yellow"/>
            </w:rPr>
          </w:rPrChange>
        </w:rPr>
      </w:pPr>
      <w:r w:rsidRPr="009F71D8">
        <w:rPr>
          <w:rPrChange w:id="35" w:author="Selbert1" w:date="2015-04-20T09:46:00Z">
            <w:rPr>
              <w:highlight w:val="yellow"/>
            </w:rPr>
          </w:rPrChange>
        </w:rPr>
        <w:t xml:space="preserve">Offers prayer at chapter meetings and chapter events. She shall render blessings at all events in which food is served. At times this position is combined with the </w:t>
      </w:r>
      <w:proofErr w:type="spellStart"/>
      <w:r w:rsidRPr="009F71D8">
        <w:rPr>
          <w:rPrChange w:id="36" w:author="Selbert1" w:date="2015-04-20T09:46:00Z">
            <w:rPr>
              <w:highlight w:val="yellow"/>
            </w:rPr>
          </w:rPrChange>
        </w:rPr>
        <w:t>Epistoleus</w:t>
      </w:r>
      <w:proofErr w:type="spellEnd"/>
      <w:r w:rsidRPr="009F71D8">
        <w:rPr>
          <w:rPrChange w:id="37" w:author="Selbert1" w:date="2015-04-20T09:46:00Z">
            <w:rPr>
              <w:highlight w:val="yellow"/>
            </w:rPr>
          </w:rPrChange>
        </w:rPr>
        <w:t xml:space="preserve"> and </w:t>
      </w:r>
      <w:proofErr w:type="spellStart"/>
      <w:r w:rsidRPr="009F71D8">
        <w:rPr>
          <w:rPrChange w:id="38" w:author="Selbert1" w:date="2015-04-20T09:46:00Z">
            <w:rPr>
              <w:highlight w:val="yellow"/>
            </w:rPr>
          </w:rPrChange>
        </w:rPr>
        <w:t>Phylacter</w:t>
      </w:r>
      <w:proofErr w:type="spellEnd"/>
      <w:r w:rsidRPr="009F71D8">
        <w:rPr>
          <w:rPrChange w:id="39" w:author="Selbert1" w:date="2015-04-20T09:46:00Z">
            <w:rPr>
              <w:highlight w:val="yellow"/>
            </w:rPr>
          </w:rPrChange>
        </w:rPr>
        <w:t xml:space="preserve"> in smaller chapters.</w:t>
      </w:r>
    </w:p>
    <w:p w14:paraId="0E72D09A" w14:textId="77777777" w:rsidR="00432700" w:rsidRPr="009F71D8" w:rsidRDefault="00432700" w:rsidP="00EF3A3A">
      <w:pPr>
        <w:rPr>
          <w:sz w:val="20"/>
          <w:rPrChange w:id="40" w:author="Selbert1" w:date="2015-04-20T09:46:00Z">
            <w:rPr>
              <w:sz w:val="20"/>
              <w:highlight w:val="yellow"/>
            </w:rPr>
          </w:rPrChange>
        </w:rPr>
      </w:pPr>
    </w:p>
    <w:p w14:paraId="65B94C68" w14:textId="77777777" w:rsidR="00CE6868" w:rsidRPr="009F71D8" w:rsidRDefault="00CE6868" w:rsidP="00EF3A3A">
      <w:pPr>
        <w:rPr>
          <w:sz w:val="20"/>
          <w:rPrChange w:id="41" w:author="Selbert1" w:date="2015-04-20T09:46:00Z">
            <w:rPr>
              <w:sz w:val="20"/>
              <w:highlight w:val="yellow"/>
            </w:rPr>
          </w:rPrChange>
        </w:rPr>
      </w:pPr>
    </w:p>
    <w:p w14:paraId="10B50EEC" w14:textId="77777777" w:rsidR="00CE6868" w:rsidRPr="009F71D8" w:rsidRDefault="00CE6868" w:rsidP="00EF3A3A">
      <w:pPr>
        <w:rPr>
          <w:sz w:val="20"/>
          <w:rPrChange w:id="42" w:author="Selbert1" w:date="2015-04-20T09:46:00Z">
            <w:rPr>
              <w:sz w:val="20"/>
              <w:highlight w:val="yellow"/>
            </w:rPr>
          </w:rPrChange>
        </w:rPr>
      </w:pPr>
    </w:p>
    <w:p w14:paraId="0D0A1EBF" w14:textId="77777777" w:rsidR="00EF3A3A" w:rsidRPr="009F71D8" w:rsidRDefault="00EF3A3A" w:rsidP="00EF3A3A">
      <w:pPr>
        <w:rPr>
          <w:b/>
          <w:rPrChange w:id="43" w:author="Selbert1" w:date="2015-04-20T09:46:00Z">
            <w:rPr>
              <w:b/>
              <w:highlight w:val="yellow"/>
            </w:rPr>
          </w:rPrChange>
        </w:rPr>
      </w:pPr>
      <w:r w:rsidRPr="009F71D8">
        <w:rPr>
          <w:b/>
          <w:rPrChange w:id="44" w:author="Selbert1" w:date="2015-04-20T09:46:00Z">
            <w:rPr>
              <w:b/>
              <w:highlight w:val="yellow"/>
            </w:rPr>
          </w:rPrChange>
        </w:rPr>
        <w:t xml:space="preserve">Section </w:t>
      </w:r>
      <w:r w:rsidR="00432700" w:rsidRPr="009F71D8">
        <w:rPr>
          <w:b/>
          <w:rPrChange w:id="45" w:author="Selbert1" w:date="2015-04-20T09:46:00Z">
            <w:rPr>
              <w:b/>
              <w:highlight w:val="yellow"/>
            </w:rPr>
          </w:rPrChange>
        </w:rPr>
        <w:t>10</w:t>
      </w:r>
      <w:r w:rsidRPr="009F71D8">
        <w:rPr>
          <w:b/>
          <w:rPrChange w:id="46" w:author="Selbert1" w:date="2015-04-20T09:46:00Z">
            <w:rPr>
              <w:b/>
              <w:highlight w:val="yellow"/>
            </w:rPr>
          </w:rPrChange>
        </w:rPr>
        <w:t>.</w:t>
      </w:r>
      <w:r w:rsidRPr="009F71D8">
        <w:rPr>
          <w:b/>
          <w:color w:val="0000FF"/>
          <w:rPrChange w:id="47" w:author="Selbert1" w:date="2015-04-20T09:46:00Z">
            <w:rPr>
              <w:b/>
              <w:color w:val="0000FF"/>
              <w:highlight w:val="yellow"/>
            </w:rPr>
          </w:rPrChange>
        </w:rPr>
        <w:t xml:space="preserve">     </w:t>
      </w:r>
      <w:r w:rsidRPr="009F71D8">
        <w:rPr>
          <w:b/>
          <w:rPrChange w:id="48" w:author="Selbert1" w:date="2015-04-20T09:46:00Z">
            <w:rPr>
              <w:b/>
              <w:highlight w:val="yellow"/>
            </w:rPr>
          </w:rPrChange>
        </w:rPr>
        <w:t>MEMBERSHIP INTAKE COORDINATOR</w:t>
      </w:r>
    </w:p>
    <w:p w14:paraId="584A42E7" w14:textId="77777777" w:rsidR="009938A3" w:rsidRPr="009F71D8" w:rsidRDefault="00EF3A3A" w:rsidP="00EF3A3A">
      <w:pPr>
        <w:ind w:left="1440"/>
      </w:pPr>
      <w:r w:rsidRPr="009F71D8">
        <w:rPr>
          <w:rPrChange w:id="49" w:author="Selbert1" w:date="2015-04-20T09:46:00Z">
            <w:rPr>
              <w:highlight w:val="yellow"/>
            </w:rPr>
          </w:rPrChange>
        </w:rPr>
        <w:t xml:space="preserve">It is the duty of the </w:t>
      </w:r>
      <w:r w:rsidR="00432700" w:rsidRPr="009F71D8">
        <w:rPr>
          <w:rPrChange w:id="50" w:author="Selbert1" w:date="2015-04-20T09:46:00Z">
            <w:rPr>
              <w:highlight w:val="yellow"/>
            </w:rPr>
          </w:rPrChange>
        </w:rPr>
        <w:t xml:space="preserve">Membership Intake Coordinator to plan all Informational/Interest Meetings according to national protocol, </w:t>
      </w:r>
      <w:r w:rsidRPr="009F71D8">
        <w:rPr>
          <w:rPrChange w:id="51" w:author="Selbert1" w:date="2015-04-20T09:46:00Z">
            <w:rPr>
              <w:highlight w:val="yellow"/>
            </w:rPr>
          </w:rPrChange>
        </w:rPr>
        <w:t>handl</w:t>
      </w:r>
      <w:r w:rsidR="00432700" w:rsidRPr="009F71D8">
        <w:rPr>
          <w:rPrChange w:id="52" w:author="Selbert1" w:date="2015-04-20T09:46:00Z">
            <w:rPr>
              <w:highlight w:val="yellow"/>
            </w:rPr>
          </w:rPrChange>
        </w:rPr>
        <w:t>e all paperwork concerning the Membership Intake P</w:t>
      </w:r>
      <w:r w:rsidRPr="009F71D8">
        <w:rPr>
          <w:rPrChange w:id="53" w:author="Selbert1" w:date="2015-04-20T09:46:00Z">
            <w:rPr>
              <w:highlight w:val="yellow"/>
            </w:rPr>
          </w:rPrChange>
        </w:rPr>
        <w:t>rocess</w:t>
      </w:r>
      <w:del w:id="54" w:author="Selbert1" w:date="2015-04-20T09:46:00Z">
        <w:r w:rsidRPr="009F71D8">
          <w:delText xml:space="preserve"> (MIP),</w:delText>
        </w:r>
      </w:del>
      <w:ins w:id="55" w:author="Selbert1" w:date="2015-04-20T09:46:00Z">
        <w:r w:rsidRPr="009F71D8">
          <w:t>,</w:t>
        </w:r>
      </w:ins>
      <w:r w:rsidRPr="009F71D8">
        <w:rPr>
          <w:rPrChange w:id="56" w:author="Selbert1" w:date="2015-04-20T09:46:00Z">
            <w:rPr>
              <w:highlight w:val="yellow"/>
            </w:rPr>
          </w:rPrChange>
        </w:rPr>
        <w:t xml:space="preserve"> and make sure the proper parti</w:t>
      </w:r>
      <w:r w:rsidR="00432700" w:rsidRPr="009F71D8">
        <w:rPr>
          <w:rPrChange w:id="57" w:author="Selbert1" w:date="2015-04-20T09:46:00Z">
            <w:rPr>
              <w:highlight w:val="yellow"/>
            </w:rPr>
          </w:rPrChange>
        </w:rPr>
        <w:t>es fill out all necessary paperwork</w:t>
      </w:r>
      <w:r w:rsidRPr="009F71D8">
        <w:rPr>
          <w:rPrChange w:id="58" w:author="Selbert1" w:date="2015-04-20T09:46:00Z">
            <w:rPr>
              <w:highlight w:val="yellow"/>
            </w:rPr>
          </w:rPrChange>
        </w:rPr>
        <w:t>. She shall also</w:t>
      </w:r>
      <w:ins w:id="59" w:author="Selbert1" w:date="2015-04-20T09:46:00Z">
        <w:r w:rsidRPr="009F71D8">
          <w:t xml:space="preserve"> </w:t>
        </w:r>
        <w:r w:rsidR="0028173A" w:rsidRPr="009F71D8">
          <w:t>develop a tracking sheet of interested ladies,</w:t>
        </w:r>
      </w:ins>
      <w:r w:rsidR="0028173A" w:rsidRPr="009F71D8">
        <w:rPr>
          <w:rPrChange w:id="60" w:author="Selbert1" w:date="2015-04-20T09:46:00Z">
            <w:rPr>
              <w:highlight w:val="yellow"/>
            </w:rPr>
          </w:rPrChange>
        </w:rPr>
        <w:t xml:space="preserve"> </w:t>
      </w:r>
      <w:r w:rsidRPr="009F71D8">
        <w:rPr>
          <w:rPrChange w:id="61" w:author="Selbert1" w:date="2015-04-20T09:46:00Z">
            <w:rPr>
              <w:highlight w:val="yellow"/>
            </w:rPr>
          </w:rPrChange>
        </w:rPr>
        <w:t>oversee the orientation of desirable candidates and report all necessary information to the chapter. All records shall be given to the Primary Advisor at the end of the membership intake process for storage.</w:t>
      </w:r>
    </w:p>
    <w:p w14:paraId="33F576A1" w14:textId="77777777" w:rsidR="0028173A" w:rsidRPr="009F71D8" w:rsidRDefault="0028173A">
      <w:pPr>
        <w:ind w:left="1440"/>
        <w:rPr>
          <w:rPrChange w:id="62" w:author="Selbert1" w:date="2015-04-20T09:46:00Z">
            <w:rPr>
              <w:b/>
              <w:sz w:val="36"/>
            </w:rPr>
          </w:rPrChange>
        </w:rPr>
        <w:pPrChange w:id="63" w:author="Selbert1" w:date="2015-04-20T09:46:00Z">
          <w:pPr>
            <w:ind w:left="1440"/>
            <w:jc w:val="center"/>
          </w:pPr>
        </w:pPrChange>
      </w:pPr>
    </w:p>
    <w:p w14:paraId="6AD4C8BD" w14:textId="77777777" w:rsidR="0028173A" w:rsidRPr="009F71D8" w:rsidRDefault="0028173A">
      <w:pPr>
        <w:rPr>
          <w:b/>
          <w:rPrChange w:id="64" w:author="Selbert1" w:date="2015-04-20T09:46:00Z">
            <w:rPr>
              <w:b/>
              <w:highlight w:val="yellow"/>
            </w:rPr>
          </w:rPrChange>
        </w:rPr>
        <w:pPrChange w:id="65" w:author="Selbert1" w:date="2015-04-20T09:46:00Z">
          <w:pPr>
            <w:ind w:left="720" w:firstLine="720"/>
          </w:pPr>
        </w:pPrChange>
      </w:pPr>
      <w:ins w:id="66" w:author="Selbert1" w:date="2015-04-20T09:46:00Z">
        <w:r w:rsidRPr="009F71D8">
          <w:rPr>
            <w:b/>
          </w:rPr>
          <w:t>Section 11.</w:t>
        </w:r>
        <w:r w:rsidRPr="009F71D8">
          <w:rPr>
            <w:b/>
            <w:color w:val="0000FF"/>
          </w:rPr>
          <w:t xml:space="preserve">     </w:t>
        </w:r>
      </w:ins>
      <w:r w:rsidRPr="009F71D8">
        <w:rPr>
          <w:b/>
          <w:rPrChange w:id="67" w:author="Selbert1" w:date="2015-04-20T09:46:00Z">
            <w:rPr>
              <w:b/>
              <w:highlight w:val="yellow"/>
            </w:rPr>
          </w:rPrChange>
        </w:rPr>
        <w:t>ASSISTANT MEMBERSHIP INTAKE COORDINATOR</w:t>
      </w:r>
    </w:p>
    <w:p w14:paraId="0025FB17" w14:textId="77777777" w:rsidR="0028173A" w:rsidRPr="009F71D8" w:rsidRDefault="0028173A" w:rsidP="0028173A">
      <w:pPr>
        <w:ind w:left="1440"/>
      </w:pPr>
      <w:r w:rsidRPr="009F71D8">
        <w:rPr>
          <w:rPrChange w:id="68" w:author="Selbert1" w:date="2015-04-20T09:46:00Z">
            <w:rPr>
              <w:highlight w:val="yellow"/>
            </w:rPr>
          </w:rPrChange>
        </w:rPr>
        <w:t xml:space="preserve">It is the duty of the Assistant Membership Intake Coordinator </w:t>
      </w:r>
      <w:ins w:id="69" w:author="Selbert1" w:date="2015-04-20T09:46:00Z">
        <w:r w:rsidRPr="009F71D8">
          <w:t xml:space="preserve">to </w:t>
        </w:r>
      </w:ins>
      <w:r w:rsidRPr="009F71D8">
        <w:rPr>
          <w:rPrChange w:id="70" w:author="Selbert1" w:date="2015-04-20T09:46:00Z">
            <w:rPr>
              <w:highlight w:val="yellow"/>
            </w:rPr>
          </w:rPrChange>
        </w:rPr>
        <w:t>assist</w:t>
      </w:r>
      <w:ins w:id="71" w:author="Selbert1" w:date="2015-04-20T09:46:00Z">
        <w:r w:rsidR="00093A26" w:rsidRPr="009F71D8">
          <w:t xml:space="preserve"> the MIC</w:t>
        </w:r>
      </w:ins>
      <w:r w:rsidRPr="009F71D8">
        <w:rPr>
          <w:rPrChange w:id="72" w:author="Selbert1" w:date="2015-04-20T09:46:00Z">
            <w:rPr>
              <w:highlight w:val="yellow"/>
            </w:rPr>
          </w:rPrChange>
        </w:rPr>
        <w:t xml:space="preserve"> in planning all Informational/Interest Meetings according to national protocol, handle all paperwork concerning the Membership Intake Process (MIP), and make sure the proper parties fill out all necessary paperwork. She shall </w:t>
      </w:r>
      <w:ins w:id="73" w:author="Selbert1" w:date="2015-04-20T09:46:00Z">
        <w:r w:rsidRPr="009F71D8">
          <w:t xml:space="preserve">also </w:t>
        </w:r>
      </w:ins>
      <w:r w:rsidRPr="009F71D8">
        <w:rPr>
          <w:rPrChange w:id="74" w:author="Selbert1" w:date="2015-04-20T09:46:00Z">
            <w:rPr>
              <w:highlight w:val="yellow"/>
            </w:rPr>
          </w:rPrChange>
        </w:rPr>
        <w:t xml:space="preserve">assist in </w:t>
      </w:r>
      <w:ins w:id="75" w:author="Selbert1" w:date="2015-04-20T09:46:00Z">
        <w:r w:rsidRPr="009F71D8">
          <w:t xml:space="preserve">tracking interested women, </w:t>
        </w:r>
      </w:ins>
      <w:r w:rsidRPr="009F71D8">
        <w:rPr>
          <w:rPrChange w:id="76" w:author="Selbert1" w:date="2015-04-20T09:46:00Z">
            <w:rPr>
              <w:highlight w:val="yellow"/>
            </w:rPr>
          </w:rPrChange>
        </w:rPr>
        <w:t xml:space="preserve">the orientation of desirable candidates and </w:t>
      </w:r>
      <w:proofErr w:type="spellStart"/>
      <w:ins w:id="77" w:author="Selbert1" w:date="2015-04-20T09:46:00Z">
        <w:r w:rsidR="00093A26" w:rsidRPr="009F71D8">
          <w:t>report</w:t>
        </w:r>
        <w:r w:rsidRPr="009F71D8">
          <w:t>reporting</w:t>
        </w:r>
      </w:ins>
      <w:proofErr w:type="spellEnd"/>
      <w:r w:rsidRPr="009F71D8">
        <w:rPr>
          <w:rPrChange w:id="78" w:author="Selbert1" w:date="2015-04-20T09:46:00Z">
            <w:rPr>
              <w:highlight w:val="yellow"/>
            </w:rPr>
          </w:rPrChange>
        </w:rPr>
        <w:t xml:space="preserve"> all necessary information to the chapter. </w:t>
      </w:r>
    </w:p>
    <w:p w14:paraId="4C1E61B8" w14:textId="77777777" w:rsidR="009938A3" w:rsidRPr="009F71D8" w:rsidRDefault="009938A3">
      <w:pPr>
        <w:ind w:left="1440"/>
        <w:jc w:val="center"/>
        <w:rPr>
          <w:b/>
          <w:sz w:val="36"/>
        </w:rPr>
      </w:pPr>
    </w:p>
    <w:p w14:paraId="4497AACF" w14:textId="77777777" w:rsidR="00202BE1" w:rsidRPr="009F71D8" w:rsidRDefault="00202BE1">
      <w:pPr>
        <w:ind w:left="1440"/>
        <w:jc w:val="center"/>
        <w:rPr>
          <w:b/>
        </w:rPr>
      </w:pPr>
      <w:r w:rsidRPr="009F71D8">
        <w:rPr>
          <w:b/>
        </w:rPr>
        <w:t>ARTICLE VII</w:t>
      </w:r>
    </w:p>
    <w:p w14:paraId="09809CB2" w14:textId="77777777" w:rsidR="00202BE1" w:rsidRPr="009F71D8" w:rsidRDefault="00202BE1">
      <w:pPr>
        <w:ind w:left="1440"/>
        <w:jc w:val="center"/>
        <w:rPr>
          <w:b/>
          <w:sz w:val="10"/>
          <w:szCs w:val="10"/>
        </w:rPr>
      </w:pPr>
    </w:p>
    <w:p w14:paraId="260815CF" w14:textId="77777777" w:rsidR="00202BE1" w:rsidRPr="009F71D8" w:rsidRDefault="00202BE1">
      <w:pPr>
        <w:ind w:left="1440"/>
        <w:jc w:val="center"/>
        <w:rPr>
          <w:b/>
        </w:rPr>
      </w:pPr>
      <w:r w:rsidRPr="009F71D8">
        <w:rPr>
          <w:b/>
        </w:rPr>
        <w:t>Standing Committees</w:t>
      </w:r>
    </w:p>
    <w:p w14:paraId="1F396212" w14:textId="77777777" w:rsidR="00202BE1" w:rsidRPr="009F71D8" w:rsidRDefault="00202BE1">
      <w:pPr>
        <w:ind w:left="1440"/>
        <w:jc w:val="center"/>
        <w:rPr>
          <w:b/>
        </w:rPr>
      </w:pPr>
    </w:p>
    <w:p w14:paraId="77740508" w14:textId="77777777" w:rsidR="00202BE1" w:rsidRPr="009F71D8" w:rsidRDefault="00202BE1">
      <w:pPr>
        <w:rPr>
          <w:b/>
        </w:rPr>
      </w:pPr>
      <w:r w:rsidRPr="009F71D8">
        <w:rPr>
          <w:b/>
        </w:rPr>
        <w:t>Section 1.</w:t>
      </w:r>
      <w:r w:rsidRPr="009F71D8">
        <w:rPr>
          <w:b/>
        </w:rPr>
        <w:tab/>
        <w:t>CHAIRPERSON GUIDELINES</w:t>
      </w:r>
    </w:p>
    <w:p w14:paraId="38F20276" w14:textId="77777777" w:rsidR="00202BE1" w:rsidRPr="009F71D8" w:rsidRDefault="00202BE1">
      <w:pPr>
        <w:ind w:left="1440"/>
      </w:pPr>
      <w:r w:rsidRPr="009F71D8">
        <w:t xml:space="preserve">The following course of action will be taken in the event </w:t>
      </w:r>
      <w:r w:rsidR="00D463E3" w:rsidRPr="009F71D8">
        <w:t>the chairperson</w:t>
      </w:r>
      <w:r w:rsidRPr="009F71D8">
        <w:t xml:space="preserve"> does not meet the responsibilities of the position outlined in the Chapter By-Laws</w:t>
      </w:r>
      <w:r w:rsidR="00204AAD" w:rsidRPr="009F71D8">
        <w:t>:</w:t>
      </w:r>
    </w:p>
    <w:p w14:paraId="37553AC4" w14:textId="77777777" w:rsidR="009938A3" w:rsidRPr="009F71D8" w:rsidRDefault="009938A3" w:rsidP="009938A3">
      <w:pPr>
        <w:ind w:left="1440" w:right="-360"/>
      </w:pPr>
      <w:r w:rsidRPr="009F71D8">
        <w:t xml:space="preserve">   </w:t>
      </w:r>
      <w:r w:rsidRPr="009F71D8">
        <w:rPr>
          <w:u w:val="single"/>
        </w:rPr>
        <w:t xml:space="preserve">Step 1 </w:t>
      </w:r>
      <w:r w:rsidRPr="009F71D8">
        <w:t xml:space="preserve">- Conference with the Chapter </w:t>
      </w:r>
      <w:proofErr w:type="spellStart"/>
      <w:r w:rsidRPr="009F71D8">
        <w:t>Basileus</w:t>
      </w:r>
      <w:proofErr w:type="spellEnd"/>
      <w:r w:rsidRPr="009F71D8">
        <w:t xml:space="preserve"> and/or the Chapter Advisor(s)</w:t>
      </w:r>
    </w:p>
    <w:p w14:paraId="5BBC3922" w14:textId="77777777" w:rsidR="009938A3" w:rsidRPr="009F71D8" w:rsidRDefault="009938A3" w:rsidP="009938A3">
      <w:pPr>
        <w:ind w:left="1440"/>
      </w:pPr>
      <w:r w:rsidRPr="009F71D8">
        <w:t xml:space="preserve">   </w:t>
      </w:r>
      <w:r w:rsidRPr="009F71D8">
        <w:rPr>
          <w:u w:val="single"/>
        </w:rPr>
        <w:t>Step 2</w:t>
      </w:r>
      <w:r w:rsidRPr="009F71D8">
        <w:t xml:space="preserve"> - Request from the Executive Board for her resignation</w:t>
      </w:r>
    </w:p>
    <w:p w14:paraId="5EE8B593" w14:textId="77777777" w:rsidR="00202BE1" w:rsidRPr="009F71D8" w:rsidRDefault="00202BE1"/>
    <w:p w14:paraId="208ABBA5" w14:textId="77777777" w:rsidR="00202BE1" w:rsidRPr="009F71D8" w:rsidRDefault="00202BE1">
      <w:pPr>
        <w:rPr>
          <w:b/>
        </w:rPr>
      </w:pPr>
      <w:r w:rsidRPr="009F71D8">
        <w:rPr>
          <w:b/>
        </w:rPr>
        <w:t>Section 2.</w:t>
      </w:r>
      <w:r w:rsidRPr="009F71D8">
        <w:rPr>
          <w:b/>
        </w:rPr>
        <w:tab/>
        <w:t>FUNDRAISING COMMITTEE</w:t>
      </w:r>
    </w:p>
    <w:p w14:paraId="054D6A5C" w14:textId="77777777" w:rsidR="00202BE1" w:rsidRPr="009F71D8" w:rsidRDefault="00202BE1">
      <w:pPr>
        <w:ind w:left="1440"/>
      </w:pPr>
      <w:r w:rsidRPr="009F71D8">
        <w:t>It shall be the duty of this committee to plan and implement continuous programs and activities to financially support the chapter.</w:t>
      </w:r>
    </w:p>
    <w:p w14:paraId="05F5EE7E" w14:textId="77777777" w:rsidR="00202BE1" w:rsidRPr="009F71D8" w:rsidRDefault="00202BE1"/>
    <w:p w14:paraId="46CB0B8C" w14:textId="77777777" w:rsidR="00202BE1" w:rsidRPr="009F71D8" w:rsidRDefault="00202BE1">
      <w:pPr>
        <w:rPr>
          <w:b/>
        </w:rPr>
      </w:pPr>
      <w:r w:rsidRPr="009F71D8">
        <w:rPr>
          <w:b/>
        </w:rPr>
        <w:t>Section 3.</w:t>
      </w:r>
      <w:r w:rsidRPr="009F71D8">
        <w:rPr>
          <w:b/>
        </w:rPr>
        <w:tab/>
        <w:t>PUBLICITY COMMITTEE</w:t>
      </w:r>
    </w:p>
    <w:p w14:paraId="7686E767" w14:textId="77777777" w:rsidR="00202BE1" w:rsidRPr="009F71D8" w:rsidRDefault="00202BE1">
      <w:pPr>
        <w:ind w:left="1440"/>
      </w:pPr>
      <w:r w:rsidRPr="009F71D8">
        <w:lastRenderedPageBreak/>
        <w:t xml:space="preserve">It shall be the duty of this committee to publicize chapter activities and accomplishments in the </w:t>
      </w:r>
      <w:r w:rsidR="009938A3" w:rsidRPr="009F71D8">
        <w:t xml:space="preserve">social media, chapter website, </w:t>
      </w:r>
      <w:r w:rsidRPr="009F71D8">
        <w:t xml:space="preserve">campus news media, community news media, Regional Newsletter, and the Archon.  This committee will </w:t>
      </w:r>
      <w:proofErr w:type="gramStart"/>
      <w:r w:rsidRPr="009F71D8">
        <w:t>recognized</w:t>
      </w:r>
      <w:proofErr w:type="gramEnd"/>
      <w:r w:rsidRPr="009F71D8">
        <w:t xml:space="preserve"> the accomplishments of chapter members and maintain a scrapbook of all interesting activities</w:t>
      </w:r>
      <w:r w:rsidR="0026294C" w:rsidRPr="009F71D8">
        <w:t xml:space="preserve"> and programs</w:t>
      </w:r>
      <w:r w:rsidRPr="009F71D8">
        <w:t xml:space="preserve"> to preserve the history of the chapter.</w:t>
      </w:r>
      <w:r w:rsidR="0026294C" w:rsidRPr="009F71D8">
        <w:t xml:space="preserve"> </w:t>
      </w:r>
      <w:r w:rsidR="0018623D" w:rsidRPr="009F71D8">
        <w:rPr>
          <w:rPrChange w:id="79" w:author="Selbert1" w:date="2015-04-20T09:46:00Z">
            <w:rPr>
              <w:highlight w:val="yellow"/>
            </w:rPr>
          </w:rPrChange>
        </w:rPr>
        <w:t xml:space="preserve">Chair also ensures that all marketing via flyers and social media are sent and approved by the Primary Advisor before dissemination. </w:t>
      </w:r>
      <w:ins w:id="80" w:author="Selbert1" w:date="2015-04-20T09:46:00Z">
        <w:r w:rsidR="00093A26" w:rsidRPr="009F71D8">
          <w:t>She shall also submit all paperwork, flyers and pictures to the OFSL for Relationship Statement binder.</w:t>
        </w:r>
      </w:ins>
    </w:p>
    <w:p w14:paraId="306849B0" w14:textId="77777777" w:rsidR="0018623D" w:rsidRPr="009F71D8" w:rsidRDefault="0018623D">
      <w:pPr>
        <w:ind w:left="1440"/>
      </w:pPr>
    </w:p>
    <w:p w14:paraId="2BDFB4BD" w14:textId="77777777" w:rsidR="009A3BA9" w:rsidRPr="009F71D8" w:rsidRDefault="00E47362" w:rsidP="009A3BA9">
      <w:pPr>
        <w:rPr>
          <w:b/>
        </w:rPr>
      </w:pPr>
      <w:r w:rsidRPr="009F71D8">
        <w:rPr>
          <w:b/>
        </w:rPr>
        <w:t>Section 4</w:t>
      </w:r>
      <w:r w:rsidR="009A3BA9" w:rsidRPr="009F71D8">
        <w:rPr>
          <w:b/>
        </w:rPr>
        <w:t>.</w:t>
      </w:r>
      <w:r w:rsidR="009A3BA9" w:rsidRPr="009F71D8">
        <w:rPr>
          <w:b/>
          <w:color w:val="0000FF"/>
        </w:rPr>
        <w:tab/>
      </w:r>
      <w:r w:rsidR="009A3BA9" w:rsidRPr="009F71D8">
        <w:rPr>
          <w:b/>
        </w:rPr>
        <w:t>COMMUNITY SERVICE COMMITTEE</w:t>
      </w:r>
    </w:p>
    <w:p w14:paraId="40257B4B" w14:textId="77777777" w:rsidR="009A3BA9" w:rsidRPr="009F71D8" w:rsidRDefault="009A3BA9" w:rsidP="009A3BA9">
      <w:pPr>
        <w:ind w:left="1440"/>
      </w:pPr>
      <w:r w:rsidRPr="009F71D8">
        <w:t xml:space="preserve">It shall be the duty of this committee to coordinate community service </w:t>
      </w:r>
      <w:r w:rsidR="00A906F5" w:rsidRPr="009F71D8">
        <w:t>projects for the chapter that are</w:t>
      </w:r>
      <w:r w:rsidRPr="009F71D8">
        <w:t xml:space="preserve"> conducive to the members’ schedule.</w:t>
      </w:r>
      <w:r w:rsidR="00894963" w:rsidRPr="009F71D8">
        <w:t xml:space="preserve">  The projects should support the programmatic thrust.  </w:t>
      </w:r>
      <w:r w:rsidRPr="009F71D8">
        <w:t>They are responsible for maintaining proper paper work to report to the graduate chapter and State Z-Hope</w:t>
      </w:r>
      <w:r w:rsidR="00204AAD" w:rsidRPr="009F71D8">
        <w:t xml:space="preserve"> Coordinator</w:t>
      </w:r>
      <w:r w:rsidR="00894963" w:rsidRPr="009F71D8">
        <w:t>.</w:t>
      </w:r>
      <w:r w:rsidRPr="009F71D8">
        <w:t xml:space="preserve"> </w:t>
      </w:r>
    </w:p>
    <w:p w14:paraId="78F7D4C5" w14:textId="77777777" w:rsidR="00202BE1" w:rsidRPr="009F71D8" w:rsidRDefault="00202BE1">
      <w:pPr>
        <w:rPr>
          <w:sz w:val="18"/>
        </w:rPr>
      </w:pPr>
    </w:p>
    <w:p w14:paraId="56AA7251" w14:textId="77777777" w:rsidR="00202BE1" w:rsidRPr="009F71D8" w:rsidRDefault="00202BE1"/>
    <w:p w14:paraId="63F064DD" w14:textId="77777777" w:rsidR="0028173A" w:rsidRPr="009F71D8" w:rsidRDefault="0028173A">
      <w:pPr>
        <w:jc w:val="center"/>
        <w:rPr>
          <w:ins w:id="81" w:author="Selbert1" w:date="2015-04-20T09:46:00Z"/>
          <w:b/>
        </w:rPr>
      </w:pPr>
    </w:p>
    <w:p w14:paraId="185A7184" w14:textId="77777777" w:rsidR="00202BE1" w:rsidRPr="009F71D8" w:rsidRDefault="00202BE1">
      <w:pPr>
        <w:jc w:val="center"/>
        <w:rPr>
          <w:b/>
        </w:rPr>
      </w:pPr>
      <w:r w:rsidRPr="009F71D8">
        <w:rPr>
          <w:b/>
        </w:rPr>
        <w:t>ARTICLE VIII</w:t>
      </w:r>
    </w:p>
    <w:p w14:paraId="60C198C3" w14:textId="77777777" w:rsidR="009A3BA9" w:rsidRPr="009F71D8" w:rsidRDefault="009A3BA9" w:rsidP="009938A3">
      <w:pPr>
        <w:rPr>
          <w:b/>
          <w:sz w:val="10"/>
          <w:szCs w:val="10"/>
        </w:rPr>
      </w:pPr>
    </w:p>
    <w:p w14:paraId="7E0E5970" w14:textId="77777777" w:rsidR="00202BE1" w:rsidRPr="009F71D8" w:rsidRDefault="00202BE1">
      <w:pPr>
        <w:jc w:val="center"/>
        <w:rPr>
          <w:b/>
        </w:rPr>
      </w:pPr>
      <w:r w:rsidRPr="009F71D8">
        <w:rPr>
          <w:b/>
        </w:rPr>
        <w:t>Meetings</w:t>
      </w:r>
    </w:p>
    <w:p w14:paraId="078A0D69" w14:textId="77777777" w:rsidR="00202BE1" w:rsidRPr="009F71D8" w:rsidRDefault="00202BE1">
      <w:pPr>
        <w:jc w:val="center"/>
        <w:rPr>
          <w:b/>
        </w:rPr>
      </w:pPr>
    </w:p>
    <w:p w14:paraId="56312207" w14:textId="77777777" w:rsidR="00202BE1" w:rsidRPr="009F71D8" w:rsidRDefault="00202BE1" w:rsidP="00893BF4">
      <w:pPr>
        <w:ind w:left="1440" w:right="-180" w:hanging="1440"/>
      </w:pPr>
      <w:r w:rsidRPr="009F71D8">
        <w:rPr>
          <w:b/>
        </w:rPr>
        <w:t>Section 1.</w:t>
      </w:r>
      <w:r w:rsidRPr="009F71D8">
        <w:rPr>
          <w:b/>
        </w:rPr>
        <w:tab/>
      </w:r>
      <w:r w:rsidRPr="009F71D8">
        <w:t>The chapter shall meet twice monthly beginning in September and ending in April.</w:t>
      </w:r>
      <w:r w:rsidR="009938A3" w:rsidRPr="009F71D8">
        <w:t xml:space="preserve"> Once with an A</w:t>
      </w:r>
      <w:r w:rsidR="00E47362" w:rsidRPr="009F71D8">
        <w:t>dvisor</w:t>
      </w:r>
      <w:r w:rsidR="009938A3" w:rsidRPr="009F71D8">
        <w:t xml:space="preserve"> (formal)</w:t>
      </w:r>
      <w:r w:rsidR="00E47362" w:rsidRPr="009F71D8">
        <w:t xml:space="preserve"> and once without </w:t>
      </w:r>
      <w:r w:rsidR="009938A3" w:rsidRPr="009F71D8">
        <w:t xml:space="preserve">the Advisor present </w:t>
      </w:r>
      <w:r w:rsidR="00E47362" w:rsidRPr="009F71D8">
        <w:t xml:space="preserve">(informal). </w:t>
      </w:r>
    </w:p>
    <w:p w14:paraId="35F338D1" w14:textId="77777777" w:rsidR="00202BE1" w:rsidRPr="009F71D8" w:rsidRDefault="00202BE1">
      <w:pPr>
        <w:ind w:left="1440" w:hanging="1440"/>
        <w:rPr>
          <w:sz w:val="20"/>
        </w:rPr>
      </w:pPr>
    </w:p>
    <w:p w14:paraId="4ED76E56" w14:textId="77777777" w:rsidR="00202BE1" w:rsidRPr="009F71D8" w:rsidRDefault="00202BE1">
      <w:pPr>
        <w:ind w:left="1440" w:hanging="1440"/>
      </w:pPr>
      <w:r w:rsidRPr="009F71D8">
        <w:rPr>
          <w:b/>
        </w:rPr>
        <w:t>Section 2.</w:t>
      </w:r>
      <w:r w:rsidRPr="009F71D8">
        <w:rPr>
          <w:b/>
        </w:rPr>
        <w:tab/>
      </w:r>
      <w:r w:rsidRPr="009F71D8">
        <w:t>Informal meeting</w:t>
      </w:r>
      <w:r w:rsidR="009938A3" w:rsidRPr="009F71D8">
        <w:t xml:space="preserve">s are to be held once a month. </w:t>
      </w:r>
      <w:r w:rsidRPr="009F71D8">
        <w:t xml:space="preserve">Their purpose is to discuss committee and chapter </w:t>
      </w:r>
      <w:r w:rsidR="009938A3" w:rsidRPr="009F71D8">
        <w:t xml:space="preserve">updates and/or </w:t>
      </w:r>
      <w:r w:rsidRPr="009F71D8">
        <w:t xml:space="preserve">issues.  No </w:t>
      </w:r>
      <w:r w:rsidR="009938A3" w:rsidRPr="009F71D8">
        <w:t xml:space="preserve">formal </w:t>
      </w:r>
      <w:r w:rsidRPr="009F71D8">
        <w:t>decisions or votes can be made at these meetings.</w:t>
      </w:r>
    </w:p>
    <w:p w14:paraId="39B0ACDD" w14:textId="77777777" w:rsidR="00202BE1" w:rsidRPr="009F71D8" w:rsidRDefault="00202BE1">
      <w:pPr>
        <w:ind w:left="1440" w:hanging="1440"/>
        <w:rPr>
          <w:b/>
          <w:sz w:val="20"/>
        </w:rPr>
      </w:pPr>
    </w:p>
    <w:p w14:paraId="49E46909" w14:textId="77777777" w:rsidR="00202BE1" w:rsidRPr="009F71D8" w:rsidRDefault="00202BE1">
      <w:pPr>
        <w:ind w:left="1440" w:hanging="1440"/>
      </w:pPr>
      <w:r w:rsidRPr="009F71D8">
        <w:rPr>
          <w:b/>
        </w:rPr>
        <w:t>Section 3.</w:t>
      </w:r>
      <w:r w:rsidRPr="009F71D8">
        <w:rPr>
          <w:b/>
        </w:rPr>
        <w:tab/>
      </w:r>
      <w:r w:rsidR="00286C1F" w:rsidRPr="009F71D8">
        <w:t>Formal b</w:t>
      </w:r>
      <w:r w:rsidRPr="009F71D8">
        <w:t>usiness meetings are to be held once a month.</w:t>
      </w:r>
    </w:p>
    <w:p w14:paraId="5A9E5470" w14:textId="77777777" w:rsidR="00202BE1" w:rsidRPr="009F71D8" w:rsidRDefault="00202BE1">
      <w:pPr>
        <w:ind w:left="1440" w:hanging="1440"/>
        <w:rPr>
          <w:sz w:val="16"/>
          <w:szCs w:val="16"/>
        </w:rPr>
      </w:pPr>
    </w:p>
    <w:p w14:paraId="071A222F" w14:textId="77777777" w:rsidR="00294F09" w:rsidRPr="009F71D8" w:rsidRDefault="00294F09" w:rsidP="00294F09">
      <w:pPr>
        <w:numPr>
          <w:ilvl w:val="0"/>
          <w:numId w:val="8"/>
        </w:numPr>
        <w:tabs>
          <w:tab w:val="clear" w:pos="2160"/>
          <w:tab w:val="num" w:pos="1800"/>
        </w:tabs>
        <w:ind w:left="1800" w:hanging="360"/>
        <w:rPr>
          <w:rPrChange w:id="82" w:author="Selbert1" w:date="2015-04-20T09:46:00Z">
            <w:rPr>
              <w:highlight w:val="yellow"/>
            </w:rPr>
          </w:rPrChange>
        </w:rPr>
      </w:pPr>
      <w:r w:rsidRPr="009F71D8">
        <w:rPr>
          <w:rPrChange w:id="83" w:author="Selbert1" w:date="2015-04-20T09:46:00Z">
            <w:rPr>
              <w:highlight w:val="yellow"/>
            </w:rPr>
          </w:rPrChange>
        </w:rPr>
        <w:t>Official business meetings require professional Zeta business casual dress attire (royal blue, black, white, grey; no other sorority’s colors).</w:t>
      </w:r>
    </w:p>
    <w:p w14:paraId="109E2238" w14:textId="77777777" w:rsidR="00294F09" w:rsidRPr="009F71D8" w:rsidRDefault="00294F09" w:rsidP="00294F09">
      <w:pPr>
        <w:tabs>
          <w:tab w:val="left" w:pos="1800"/>
        </w:tabs>
        <w:ind w:left="2160"/>
        <w:rPr>
          <w:sz w:val="16"/>
          <w:szCs w:val="16"/>
        </w:rPr>
      </w:pPr>
    </w:p>
    <w:p w14:paraId="1D937A37" w14:textId="77777777" w:rsidR="00202BE1" w:rsidRPr="009F71D8" w:rsidRDefault="00202BE1" w:rsidP="00294F09">
      <w:pPr>
        <w:numPr>
          <w:ilvl w:val="0"/>
          <w:numId w:val="8"/>
        </w:numPr>
        <w:tabs>
          <w:tab w:val="left" w:pos="1800"/>
        </w:tabs>
      </w:pPr>
      <w:r w:rsidRPr="009F71D8">
        <w:t>The graduate advisor(s) must attend all business meetings.</w:t>
      </w:r>
    </w:p>
    <w:p w14:paraId="3DC4487A" w14:textId="77777777" w:rsidR="00202BE1" w:rsidRPr="009F71D8" w:rsidRDefault="00202BE1" w:rsidP="009938A3">
      <w:pPr>
        <w:tabs>
          <w:tab w:val="left" w:pos="1800"/>
          <w:tab w:val="num" w:pos="1890"/>
        </w:tabs>
        <w:ind w:left="1800" w:hanging="360"/>
        <w:rPr>
          <w:sz w:val="16"/>
          <w:szCs w:val="16"/>
        </w:rPr>
      </w:pPr>
    </w:p>
    <w:p w14:paraId="2E1D4883" w14:textId="77777777" w:rsidR="00202BE1" w:rsidRPr="009F71D8" w:rsidRDefault="00202BE1" w:rsidP="009938A3">
      <w:pPr>
        <w:numPr>
          <w:ilvl w:val="0"/>
          <w:numId w:val="8"/>
        </w:numPr>
        <w:tabs>
          <w:tab w:val="clear" w:pos="2160"/>
          <w:tab w:val="left" w:pos="1800"/>
          <w:tab w:val="num" w:pos="1890"/>
        </w:tabs>
        <w:ind w:left="1800" w:hanging="360"/>
      </w:pPr>
      <w:r w:rsidRPr="009F71D8">
        <w:t>Two-thirds (2/3) of the chapter membership shall constitute a quorum in which business meetings may be called to order.</w:t>
      </w:r>
    </w:p>
    <w:p w14:paraId="34739B6A" w14:textId="77777777" w:rsidR="00202BE1" w:rsidRPr="009F71D8" w:rsidRDefault="00202BE1" w:rsidP="009938A3">
      <w:pPr>
        <w:tabs>
          <w:tab w:val="left" w:pos="1800"/>
          <w:tab w:val="num" w:pos="1890"/>
        </w:tabs>
        <w:ind w:left="1800" w:hanging="360"/>
        <w:rPr>
          <w:sz w:val="16"/>
          <w:szCs w:val="16"/>
        </w:rPr>
      </w:pPr>
    </w:p>
    <w:p w14:paraId="521DF278" w14:textId="77777777" w:rsidR="00202BE1" w:rsidRPr="009F71D8" w:rsidRDefault="00202BE1" w:rsidP="009938A3">
      <w:pPr>
        <w:numPr>
          <w:ilvl w:val="0"/>
          <w:numId w:val="8"/>
        </w:numPr>
        <w:tabs>
          <w:tab w:val="clear" w:pos="2160"/>
          <w:tab w:val="left" w:pos="1800"/>
          <w:tab w:val="num" w:pos="1890"/>
        </w:tabs>
        <w:ind w:left="1800" w:hanging="360"/>
      </w:pPr>
      <w:r w:rsidRPr="009F71D8">
        <w:t xml:space="preserve">The roll of the chapter shall be called at each regular </w:t>
      </w:r>
      <w:r w:rsidR="00286C1F" w:rsidRPr="009F71D8">
        <w:t xml:space="preserve">formal </w:t>
      </w:r>
      <w:r w:rsidRPr="009F71D8">
        <w:t>business meeting.</w:t>
      </w:r>
    </w:p>
    <w:p w14:paraId="61EBD1F0" w14:textId="77777777" w:rsidR="00202BE1" w:rsidRPr="009F71D8" w:rsidRDefault="00202BE1" w:rsidP="009938A3">
      <w:pPr>
        <w:tabs>
          <w:tab w:val="left" w:pos="1800"/>
          <w:tab w:val="num" w:pos="1890"/>
        </w:tabs>
        <w:ind w:left="1800" w:hanging="360"/>
        <w:rPr>
          <w:sz w:val="16"/>
          <w:szCs w:val="16"/>
        </w:rPr>
      </w:pPr>
    </w:p>
    <w:p w14:paraId="2EE1D70E" w14:textId="77777777" w:rsidR="00202BE1" w:rsidRPr="009F71D8" w:rsidRDefault="00202BE1" w:rsidP="009938A3">
      <w:pPr>
        <w:numPr>
          <w:ilvl w:val="0"/>
          <w:numId w:val="8"/>
        </w:numPr>
        <w:tabs>
          <w:tab w:val="clear" w:pos="2160"/>
          <w:tab w:val="left" w:pos="1800"/>
          <w:tab w:val="num" w:pos="1890"/>
        </w:tabs>
        <w:ind w:left="1800" w:hanging="360"/>
      </w:pPr>
      <w:r w:rsidRPr="009F71D8">
        <w:t>Attendance is mandatory for all chapter members.</w:t>
      </w:r>
    </w:p>
    <w:p w14:paraId="2903F906" w14:textId="77777777" w:rsidR="00202BE1" w:rsidRPr="009F71D8" w:rsidRDefault="00202BE1" w:rsidP="009938A3">
      <w:pPr>
        <w:tabs>
          <w:tab w:val="left" w:pos="1800"/>
          <w:tab w:val="num" w:pos="1890"/>
        </w:tabs>
        <w:ind w:left="1800" w:hanging="360"/>
        <w:rPr>
          <w:sz w:val="16"/>
          <w:szCs w:val="16"/>
        </w:rPr>
      </w:pPr>
    </w:p>
    <w:p w14:paraId="187512DB" w14:textId="77777777" w:rsidR="00202BE1" w:rsidRPr="009F71D8" w:rsidRDefault="00202BE1" w:rsidP="009938A3">
      <w:pPr>
        <w:numPr>
          <w:ilvl w:val="0"/>
          <w:numId w:val="8"/>
        </w:numPr>
        <w:tabs>
          <w:tab w:val="clear" w:pos="2160"/>
          <w:tab w:val="left" w:pos="1800"/>
          <w:tab w:val="num" w:pos="1890"/>
        </w:tabs>
        <w:ind w:left="1800" w:hanging="360"/>
      </w:pPr>
      <w:r w:rsidRPr="009F71D8">
        <w:t xml:space="preserve">Any member </w:t>
      </w:r>
      <w:proofErr w:type="gramStart"/>
      <w:r w:rsidRPr="009F71D8">
        <w:t>absent</w:t>
      </w:r>
      <w:proofErr w:type="gramEnd"/>
      <w:r w:rsidRPr="009F71D8">
        <w:t xml:space="preserve"> from a business meeting without a legitimate excuse and without notifying the </w:t>
      </w:r>
      <w:proofErr w:type="spellStart"/>
      <w:r w:rsidRPr="009F71D8">
        <w:t>Ba</w:t>
      </w:r>
      <w:r w:rsidR="002972E8" w:rsidRPr="009F71D8">
        <w:t>sileus</w:t>
      </w:r>
      <w:proofErr w:type="spellEnd"/>
      <w:r w:rsidR="009938A3" w:rsidRPr="009F71D8">
        <w:t xml:space="preserve">, </w:t>
      </w:r>
      <w:proofErr w:type="spellStart"/>
      <w:r w:rsidR="009938A3" w:rsidRPr="009F71D8">
        <w:t>Grammateus</w:t>
      </w:r>
      <w:proofErr w:type="spellEnd"/>
      <w:r w:rsidR="009938A3" w:rsidRPr="009F71D8">
        <w:t xml:space="preserve"> and Advisor</w:t>
      </w:r>
      <w:r w:rsidR="009A3BA9" w:rsidRPr="009F71D8">
        <w:t xml:space="preserve"> </w:t>
      </w:r>
      <w:r w:rsidR="00E47362" w:rsidRPr="009F71D8">
        <w:t xml:space="preserve">at least 48 </w:t>
      </w:r>
      <w:r w:rsidR="009A3BA9" w:rsidRPr="009F71D8">
        <w:t xml:space="preserve">hours prior to the scheduled time, </w:t>
      </w:r>
      <w:r w:rsidRPr="009F71D8">
        <w:t>will be fined.  The fine is payable b</w:t>
      </w:r>
      <w:r w:rsidR="00E47362" w:rsidRPr="009F71D8">
        <w:t xml:space="preserve">y the next business meeting. </w:t>
      </w:r>
    </w:p>
    <w:p w14:paraId="5E610D76" w14:textId="77777777" w:rsidR="00202BE1" w:rsidRPr="009F71D8" w:rsidRDefault="00202BE1">
      <w:pPr>
        <w:rPr>
          <w:sz w:val="18"/>
          <w:szCs w:val="16"/>
        </w:rPr>
      </w:pPr>
    </w:p>
    <w:p w14:paraId="4C4E40A8" w14:textId="77777777" w:rsidR="008111EC" w:rsidRPr="009F71D8" w:rsidRDefault="0003092B" w:rsidP="00D33EA2">
      <w:pPr>
        <w:ind w:left="1440" w:hanging="1440"/>
      </w:pPr>
      <w:r w:rsidRPr="009F71D8">
        <w:rPr>
          <w:b/>
        </w:rPr>
        <w:t>Section 4</w:t>
      </w:r>
      <w:r w:rsidR="008111EC" w:rsidRPr="009F71D8">
        <w:rPr>
          <w:b/>
        </w:rPr>
        <w:t>.</w:t>
      </w:r>
      <w:r w:rsidR="008111EC" w:rsidRPr="009F71D8">
        <w:rPr>
          <w:b/>
        </w:rPr>
        <w:tab/>
      </w:r>
      <w:r w:rsidR="005E1E57" w:rsidRPr="009F71D8">
        <w:t>Any member late or absent from any formal meeting will be fined</w:t>
      </w:r>
      <w:r w:rsidR="00894963" w:rsidRPr="009F71D8">
        <w:t xml:space="preserve">.  </w:t>
      </w:r>
      <w:r w:rsidR="005E1E57" w:rsidRPr="009F71D8">
        <w:t>All fines must be paid by the following formal business meeting</w:t>
      </w:r>
      <w:r w:rsidR="00894963" w:rsidRPr="009F71D8">
        <w:t xml:space="preserve">.  </w:t>
      </w:r>
    </w:p>
    <w:p w14:paraId="7113503C" w14:textId="77777777" w:rsidR="00202BE1" w:rsidRPr="009F71D8" w:rsidRDefault="00202BE1"/>
    <w:p w14:paraId="0CF9FA85" w14:textId="77777777" w:rsidR="009938A3" w:rsidRPr="009F71D8" w:rsidRDefault="009938A3"/>
    <w:p w14:paraId="6D0C895E" w14:textId="77777777" w:rsidR="00202BE1" w:rsidRPr="009F71D8" w:rsidRDefault="00202BE1">
      <w:pPr>
        <w:jc w:val="center"/>
        <w:rPr>
          <w:b/>
        </w:rPr>
      </w:pPr>
      <w:r w:rsidRPr="009F71D8">
        <w:rPr>
          <w:b/>
        </w:rPr>
        <w:lastRenderedPageBreak/>
        <w:t>ARTICLE IX</w:t>
      </w:r>
    </w:p>
    <w:p w14:paraId="14FEDF2D" w14:textId="77777777" w:rsidR="00202BE1" w:rsidRPr="009F71D8" w:rsidRDefault="00202BE1">
      <w:pPr>
        <w:jc w:val="center"/>
        <w:rPr>
          <w:b/>
          <w:sz w:val="10"/>
          <w:szCs w:val="10"/>
        </w:rPr>
      </w:pPr>
    </w:p>
    <w:p w14:paraId="10C476ED" w14:textId="77777777" w:rsidR="00202BE1" w:rsidRPr="009F71D8" w:rsidRDefault="00202BE1">
      <w:pPr>
        <w:jc w:val="center"/>
        <w:rPr>
          <w:b/>
        </w:rPr>
      </w:pPr>
      <w:r w:rsidRPr="009F71D8">
        <w:rPr>
          <w:b/>
        </w:rPr>
        <w:t>Amenities</w:t>
      </w:r>
    </w:p>
    <w:p w14:paraId="5C1310B4" w14:textId="77777777" w:rsidR="00202BE1" w:rsidRPr="009F71D8" w:rsidRDefault="00202BE1">
      <w:pPr>
        <w:jc w:val="center"/>
        <w:rPr>
          <w:b/>
          <w:sz w:val="22"/>
        </w:rPr>
      </w:pPr>
    </w:p>
    <w:p w14:paraId="6274A27B" w14:textId="77777777" w:rsidR="00202BE1" w:rsidRPr="009F71D8" w:rsidRDefault="00202BE1">
      <w:pPr>
        <w:rPr>
          <w:b/>
        </w:rPr>
      </w:pPr>
      <w:r w:rsidRPr="009F71D8">
        <w:rPr>
          <w:b/>
        </w:rPr>
        <w:t>Section 1.</w:t>
      </w:r>
      <w:r w:rsidRPr="009F71D8">
        <w:tab/>
      </w:r>
      <w:r w:rsidRPr="009F71D8">
        <w:rPr>
          <w:b/>
        </w:rPr>
        <w:t xml:space="preserve">Illness of a </w:t>
      </w:r>
      <w:proofErr w:type="spellStart"/>
      <w:r w:rsidRPr="009F71D8">
        <w:rPr>
          <w:b/>
        </w:rPr>
        <w:t>Soror</w:t>
      </w:r>
      <w:proofErr w:type="spellEnd"/>
    </w:p>
    <w:p w14:paraId="2F8A2166" w14:textId="77777777" w:rsidR="00202BE1" w:rsidRPr="009F71D8" w:rsidRDefault="00202BE1">
      <w:r w:rsidRPr="009F71D8">
        <w:rPr>
          <w:b/>
        </w:rPr>
        <w:tab/>
      </w:r>
      <w:r w:rsidRPr="009F71D8">
        <w:rPr>
          <w:b/>
        </w:rPr>
        <w:tab/>
      </w:r>
      <w:r w:rsidRPr="009F71D8">
        <w:t xml:space="preserve">A card will be sent to the </w:t>
      </w:r>
      <w:proofErr w:type="spellStart"/>
      <w:r w:rsidRPr="009F71D8">
        <w:t>soror</w:t>
      </w:r>
      <w:proofErr w:type="spellEnd"/>
      <w:r w:rsidRPr="009F71D8">
        <w:t>.</w:t>
      </w:r>
    </w:p>
    <w:p w14:paraId="6130224A" w14:textId="77777777" w:rsidR="00202BE1" w:rsidRPr="009F71D8" w:rsidRDefault="00202BE1">
      <w:pPr>
        <w:rPr>
          <w:sz w:val="20"/>
        </w:rPr>
      </w:pPr>
    </w:p>
    <w:p w14:paraId="0EA061BA" w14:textId="77777777" w:rsidR="00202BE1" w:rsidRPr="009F71D8" w:rsidRDefault="00202BE1">
      <w:pPr>
        <w:rPr>
          <w:b/>
        </w:rPr>
      </w:pPr>
      <w:r w:rsidRPr="009F71D8">
        <w:rPr>
          <w:b/>
        </w:rPr>
        <w:t>Section 2.</w:t>
      </w:r>
      <w:r w:rsidRPr="009F71D8">
        <w:rPr>
          <w:b/>
        </w:rPr>
        <w:tab/>
        <w:t>Death of an immediate family member</w:t>
      </w:r>
    </w:p>
    <w:p w14:paraId="39D1E52D" w14:textId="77777777" w:rsidR="00202BE1" w:rsidRPr="009F71D8" w:rsidRDefault="00202BE1">
      <w:r w:rsidRPr="009F71D8">
        <w:rPr>
          <w:b/>
        </w:rPr>
        <w:tab/>
      </w:r>
      <w:r w:rsidRPr="009F71D8">
        <w:rPr>
          <w:b/>
        </w:rPr>
        <w:tab/>
      </w:r>
      <w:r w:rsidRPr="009F71D8">
        <w:t xml:space="preserve">A floral arrangement and card will be sent to the </w:t>
      </w:r>
      <w:proofErr w:type="spellStart"/>
      <w:r w:rsidRPr="009F71D8">
        <w:t>soror</w:t>
      </w:r>
      <w:proofErr w:type="spellEnd"/>
      <w:r w:rsidRPr="009F71D8">
        <w:t>.</w:t>
      </w:r>
    </w:p>
    <w:p w14:paraId="4451C990" w14:textId="77777777" w:rsidR="00202BE1" w:rsidRPr="009F71D8" w:rsidRDefault="00202BE1"/>
    <w:p w14:paraId="10AE6777" w14:textId="77777777" w:rsidR="00202BE1" w:rsidRPr="009F71D8" w:rsidRDefault="00202BE1">
      <w:pPr>
        <w:rPr>
          <w:b/>
        </w:rPr>
      </w:pPr>
      <w:r w:rsidRPr="009F71D8">
        <w:rPr>
          <w:b/>
        </w:rPr>
        <w:t>Section 3.</w:t>
      </w:r>
      <w:r w:rsidRPr="009F71D8">
        <w:rPr>
          <w:b/>
        </w:rPr>
        <w:tab/>
        <w:t xml:space="preserve">Death of a </w:t>
      </w:r>
      <w:proofErr w:type="spellStart"/>
      <w:r w:rsidRPr="009F71D8">
        <w:rPr>
          <w:b/>
        </w:rPr>
        <w:t>Soror</w:t>
      </w:r>
      <w:proofErr w:type="spellEnd"/>
    </w:p>
    <w:p w14:paraId="0DC40505" w14:textId="77777777" w:rsidR="00202BE1" w:rsidRPr="009F71D8" w:rsidRDefault="00202BE1">
      <w:r w:rsidRPr="009F71D8">
        <w:rPr>
          <w:b/>
        </w:rPr>
        <w:tab/>
      </w:r>
      <w:r w:rsidRPr="009F71D8">
        <w:rPr>
          <w:b/>
        </w:rPr>
        <w:tab/>
      </w:r>
      <w:r w:rsidRPr="009F71D8">
        <w:t>A floral arrangement and card will be sent to the family.</w:t>
      </w:r>
    </w:p>
    <w:p w14:paraId="34013A8D" w14:textId="77777777" w:rsidR="00202BE1" w:rsidRPr="009F71D8" w:rsidRDefault="00202BE1"/>
    <w:p w14:paraId="2E3013BB" w14:textId="77777777" w:rsidR="00202BE1" w:rsidRPr="009F71D8" w:rsidRDefault="00202BE1">
      <w:pPr>
        <w:jc w:val="center"/>
        <w:rPr>
          <w:b/>
        </w:rPr>
      </w:pPr>
      <w:r w:rsidRPr="009F71D8">
        <w:rPr>
          <w:b/>
        </w:rPr>
        <w:t>ARTICLE X</w:t>
      </w:r>
    </w:p>
    <w:p w14:paraId="0571C4FA" w14:textId="77777777" w:rsidR="00202BE1" w:rsidRPr="009F71D8" w:rsidRDefault="00202BE1">
      <w:pPr>
        <w:jc w:val="center"/>
        <w:rPr>
          <w:b/>
          <w:sz w:val="10"/>
          <w:szCs w:val="10"/>
        </w:rPr>
      </w:pPr>
    </w:p>
    <w:p w14:paraId="789E6EB4" w14:textId="77777777" w:rsidR="00202BE1" w:rsidRPr="009F71D8" w:rsidRDefault="00202BE1">
      <w:pPr>
        <w:jc w:val="center"/>
        <w:rPr>
          <w:b/>
        </w:rPr>
      </w:pPr>
      <w:r w:rsidRPr="009F71D8">
        <w:rPr>
          <w:b/>
        </w:rPr>
        <w:t>Amendments</w:t>
      </w:r>
    </w:p>
    <w:p w14:paraId="7109DEF5" w14:textId="77777777" w:rsidR="00202BE1" w:rsidRPr="009F71D8" w:rsidRDefault="00202BE1">
      <w:pPr>
        <w:jc w:val="center"/>
        <w:rPr>
          <w:b/>
        </w:rPr>
      </w:pPr>
    </w:p>
    <w:p w14:paraId="22BB48AE" w14:textId="77777777" w:rsidR="00202BE1" w:rsidRPr="009F71D8" w:rsidRDefault="00202BE1">
      <w:r w:rsidRPr="009F71D8">
        <w:t>The By-Laws of Upsilon Xi Chapter of Zeta Phi Beta Sorority, Incorporated may be amended at business meetings of the chapter by a two-thirds (2/3) vote provided that notice of the amendment is submitted to the membership and the Chapter Advisor(s) thirty (30) days prior to the business meeting.</w:t>
      </w:r>
    </w:p>
    <w:p w14:paraId="05DFEF71" w14:textId="77777777" w:rsidR="00202BE1" w:rsidRPr="009F71D8" w:rsidRDefault="00202BE1">
      <w:pPr>
        <w:rPr>
          <w:b/>
        </w:rPr>
      </w:pPr>
    </w:p>
    <w:p w14:paraId="7AF16650" w14:textId="77777777" w:rsidR="00202BE1" w:rsidRPr="009F71D8" w:rsidRDefault="00202BE1">
      <w:pPr>
        <w:jc w:val="center"/>
        <w:rPr>
          <w:b/>
        </w:rPr>
      </w:pPr>
    </w:p>
    <w:p w14:paraId="19EF07F8" w14:textId="77777777" w:rsidR="00811491" w:rsidRPr="009F71D8" w:rsidRDefault="00811491">
      <w:pPr>
        <w:jc w:val="center"/>
        <w:rPr>
          <w:b/>
        </w:rPr>
      </w:pPr>
    </w:p>
    <w:p w14:paraId="02118725" w14:textId="77777777" w:rsidR="00811491" w:rsidRPr="009F71D8" w:rsidRDefault="00811491">
      <w:pPr>
        <w:jc w:val="center"/>
        <w:rPr>
          <w:b/>
        </w:rPr>
      </w:pPr>
    </w:p>
    <w:p w14:paraId="757A45F1" w14:textId="77777777" w:rsidR="0028173A" w:rsidRPr="009F71D8" w:rsidRDefault="0028173A">
      <w:pPr>
        <w:rPr>
          <w:ins w:id="84" w:author="Selbert1" w:date="2015-04-20T09:46:00Z"/>
        </w:rPr>
      </w:pPr>
    </w:p>
    <w:p w14:paraId="6EDA34E6" w14:textId="77777777" w:rsidR="0028173A" w:rsidRPr="009F71D8" w:rsidRDefault="0028173A">
      <w:pPr>
        <w:rPr>
          <w:ins w:id="85" w:author="Selbert1" w:date="2015-04-20T09:46:00Z"/>
        </w:rPr>
      </w:pPr>
    </w:p>
    <w:p w14:paraId="442C402F" w14:textId="77777777" w:rsidR="0028173A" w:rsidRPr="009F71D8" w:rsidRDefault="0028173A">
      <w:pPr>
        <w:rPr>
          <w:ins w:id="86" w:author="Selbert1" w:date="2015-04-20T09:46:00Z"/>
        </w:rPr>
      </w:pPr>
    </w:p>
    <w:p w14:paraId="70A722D0" w14:textId="77777777" w:rsidR="0028173A" w:rsidRPr="009F71D8" w:rsidRDefault="0028173A">
      <w:pPr>
        <w:rPr>
          <w:ins w:id="87" w:author="Selbert1" w:date="2015-04-20T09:46:00Z"/>
        </w:rPr>
      </w:pPr>
    </w:p>
    <w:p w14:paraId="56EF7A4D" w14:textId="77777777" w:rsidR="0028173A" w:rsidRPr="009F71D8" w:rsidRDefault="0028173A">
      <w:pPr>
        <w:rPr>
          <w:ins w:id="88" w:author="Selbert1" w:date="2015-04-20T09:46:00Z"/>
        </w:rPr>
      </w:pPr>
    </w:p>
    <w:p w14:paraId="3C33B5D0" w14:textId="77777777" w:rsidR="0028173A" w:rsidRPr="009F71D8" w:rsidRDefault="0028173A">
      <w:pPr>
        <w:rPr>
          <w:ins w:id="89" w:author="Selbert1" w:date="2015-04-20T09:46:00Z"/>
        </w:rPr>
      </w:pPr>
    </w:p>
    <w:p w14:paraId="26D2BE3C" w14:textId="77777777" w:rsidR="0028173A" w:rsidRPr="009F71D8" w:rsidRDefault="0028173A">
      <w:pPr>
        <w:rPr>
          <w:ins w:id="90" w:author="Selbert1" w:date="2015-04-20T09:46:00Z"/>
        </w:rPr>
      </w:pPr>
    </w:p>
    <w:p w14:paraId="7DD8DD2F" w14:textId="77777777" w:rsidR="0028173A" w:rsidRPr="009F71D8" w:rsidRDefault="0028173A">
      <w:pPr>
        <w:rPr>
          <w:ins w:id="91" w:author="Selbert1" w:date="2015-04-20T09:46:00Z"/>
        </w:rPr>
      </w:pPr>
    </w:p>
    <w:p w14:paraId="03AA48AB" w14:textId="77777777" w:rsidR="0028173A" w:rsidRPr="009F71D8" w:rsidRDefault="0028173A">
      <w:pPr>
        <w:rPr>
          <w:ins w:id="92" w:author="Selbert1" w:date="2015-04-20T09:46:00Z"/>
        </w:rPr>
      </w:pPr>
    </w:p>
    <w:p w14:paraId="36B26D83" w14:textId="77777777" w:rsidR="0028173A" w:rsidRPr="009F71D8" w:rsidRDefault="0028173A">
      <w:pPr>
        <w:rPr>
          <w:ins w:id="93" w:author="Selbert1" w:date="2015-04-20T09:46:00Z"/>
        </w:rPr>
      </w:pPr>
    </w:p>
    <w:p w14:paraId="76200690" w14:textId="77777777" w:rsidR="0028173A" w:rsidRPr="009F71D8" w:rsidRDefault="0028173A">
      <w:pPr>
        <w:rPr>
          <w:ins w:id="94" w:author="Selbert1" w:date="2015-04-20T09:46:00Z"/>
        </w:rPr>
      </w:pPr>
    </w:p>
    <w:p w14:paraId="45A8C98F" w14:textId="77777777" w:rsidR="0028173A" w:rsidRPr="009F71D8" w:rsidRDefault="0028173A">
      <w:pPr>
        <w:rPr>
          <w:ins w:id="95" w:author="Selbert1" w:date="2015-04-20T09:46:00Z"/>
        </w:rPr>
      </w:pPr>
    </w:p>
    <w:p w14:paraId="7749478A" w14:textId="77777777" w:rsidR="0028173A" w:rsidRPr="009F71D8" w:rsidRDefault="0028173A">
      <w:pPr>
        <w:rPr>
          <w:ins w:id="96" w:author="Selbert1" w:date="2015-04-20T09:46:00Z"/>
        </w:rPr>
      </w:pPr>
    </w:p>
    <w:p w14:paraId="514A7C1B" w14:textId="77777777" w:rsidR="0028173A" w:rsidRPr="009F71D8" w:rsidRDefault="0028173A">
      <w:pPr>
        <w:rPr>
          <w:ins w:id="97" w:author="Selbert1" w:date="2015-04-20T09:46:00Z"/>
        </w:rPr>
      </w:pPr>
    </w:p>
    <w:p w14:paraId="31880521" w14:textId="77777777" w:rsidR="0028173A" w:rsidRPr="009F71D8" w:rsidRDefault="0028173A">
      <w:pPr>
        <w:rPr>
          <w:ins w:id="98" w:author="Selbert1" w:date="2015-04-20T09:46:00Z"/>
        </w:rPr>
      </w:pPr>
    </w:p>
    <w:p w14:paraId="4A399D5A" w14:textId="77777777" w:rsidR="0028173A" w:rsidRPr="009F71D8" w:rsidRDefault="0028173A">
      <w:pPr>
        <w:rPr>
          <w:ins w:id="99" w:author="Selbert1" w:date="2015-04-20T09:46:00Z"/>
        </w:rPr>
      </w:pPr>
    </w:p>
    <w:p w14:paraId="1F5661C9" w14:textId="77777777" w:rsidR="0028173A" w:rsidRPr="009F71D8" w:rsidRDefault="0028173A">
      <w:pPr>
        <w:rPr>
          <w:ins w:id="100" w:author="Selbert1" w:date="2015-04-20T09:46:00Z"/>
        </w:rPr>
      </w:pPr>
    </w:p>
    <w:p w14:paraId="4FF21890" w14:textId="77777777" w:rsidR="0028173A" w:rsidRPr="009F71D8" w:rsidRDefault="0028173A">
      <w:pPr>
        <w:rPr>
          <w:ins w:id="101" w:author="Selbert1" w:date="2015-04-20T09:46:00Z"/>
        </w:rPr>
      </w:pPr>
    </w:p>
    <w:p w14:paraId="15A51D2A" w14:textId="77777777" w:rsidR="0028173A" w:rsidRPr="009F71D8" w:rsidRDefault="0028173A">
      <w:pPr>
        <w:rPr>
          <w:ins w:id="102" w:author="Selbert1" w:date="2015-04-20T09:46:00Z"/>
        </w:rPr>
      </w:pPr>
    </w:p>
    <w:p w14:paraId="7A5C875B" w14:textId="77777777" w:rsidR="0028173A" w:rsidRPr="009F71D8" w:rsidRDefault="0028173A">
      <w:pPr>
        <w:rPr>
          <w:ins w:id="103" w:author="Selbert1" w:date="2015-04-20T09:46:00Z"/>
        </w:rPr>
      </w:pPr>
    </w:p>
    <w:p w14:paraId="4AC1A99D" w14:textId="77777777" w:rsidR="0028173A" w:rsidRPr="009F71D8" w:rsidRDefault="0028173A">
      <w:pPr>
        <w:rPr>
          <w:ins w:id="104" w:author="Selbert1" w:date="2015-04-20T09:46:00Z"/>
        </w:rPr>
      </w:pPr>
    </w:p>
    <w:p w14:paraId="0294DA1C" w14:textId="77777777" w:rsidR="0028173A" w:rsidRPr="009F71D8" w:rsidRDefault="0028173A">
      <w:pPr>
        <w:rPr>
          <w:ins w:id="105" w:author="Selbert1" w:date="2015-04-20T09:46:00Z"/>
        </w:rPr>
      </w:pPr>
    </w:p>
    <w:p w14:paraId="23801122" w14:textId="77777777" w:rsidR="0028173A" w:rsidRPr="009F71D8" w:rsidRDefault="0028173A">
      <w:pPr>
        <w:rPr>
          <w:ins w:id="106" w:author="Selbert1" w:date="2015-04-20T09:46:00Z"/>
        </w:rPr>
      </w:pPr>
    </w:p>
    <w:p w14:paraId="031DF83C" w14:textId="77777777" w:rsidR="0028173A" w:rsidRPr="009F71D8" w:rsidRDefault="0028173A">
      <w:pPr>
        <w:rPr>
          <w:ins w:id="107" w:author="Selbert1" w:date="2015-04-20T09:46:00Z"/>
        </w:rPr>
      </w:pPr>
    </w:p>
    <w:p w14:paraId="2FC8C6BA" w14:textId="77777777" w:rsidR="0028173A" w:rsidRPr="009F71D8" w:rsidRDefault="0028173A">
      <w:pPr>
        <w:rPr>
          <w:ins w:id="108" w:author="Selbert1" w:date="2015-04-20T09:46:00Z"/>
        </w:rPr>
      </w:pPr>
    </w:p>
    <w:p w14:paraId="447C9880" w14:textId="77777777" w:rsidR="0028173A" w:rsidRPr="009F71D8" w:rsidRDefault="0028173A">
      <w:pPr>
        <w:rPr>
          <w:ins w:id="109" w:author="Selbert1" w:date="2015-04-20T09:46:00Z"/>
        </w:rPr>
      </w:pPr>
    </w:p>
    <w:p w14:paraId="7AF3498D" w14:textId="77777777" w:rsidR="0028173A" w:rsidRPr="009F71D8" w:rsidRDefault="0028173A">
      <w:pPr>
        <w:rPr>
          <w:ins w:id="110" w:author="Selbert1" w:date="2015-04-20T09:46:00Z"/>
        </w:rPr>
      </w:pPr>
    </w:p>
    <w:p w14:paraId="6259AB5E" w14:textId="77777777" w:rsidR="0028173A" w:rsidRPr="009F71D8" w:rsidRDefault="0028173A">
      <w:pPr>
        <w:rPr>
          <w:ins w:id="111" w:author="Selbert1" w:date="2015-04-20T09:46:00Z"/>
        </w:rPr>
      </w:pPr>
    </w:p>
    <w:p w14:paraId="7893DE1B" w14:textId="77777777" w:rsidR="0028173A" w:rsidRPr="009F71D8" w:rsidRDefault="0028173A">
      <w:pPr>
        <w:rPr>
          <w:ins w:id="112" w:author="Selbert1" w:date="2015-04-20T09:46:00Z"/>
        </w:rPr>
      </w:pPr>
    </w:p>
    <w:p w14:paraId="725EDF51" w14:textId="77777777" w:rsidR="0028173A" w:rsidRPr="009F71D8" w:rsidRDefault="0028173A">
      <w:pPr>
        <w:rPr>
          <w:ins w:id="113" w:author="Selbert1" w:date="2015-04-20T09:46:00Z"/>
        </w:rPr>
      </w:pPr>
    </w:p>
    <w:p w14:paraId="3CAA0AFB" w14:textId="77777777" w:rsidR="0028173A" w:rsidRPr="009F71D8" w:rsidRDefault="0028173A">
      <w:pPr>
        <w:rPr>
          <w:ins w:id="114" w:author="Selbert1" w:date="2015-04-20T09:46:00Z"/>
        </w:rPr>
      </w:pPr>
    </w:p>
    <w:p w14:paraId="62741008" w14:textId="77777777" w:rsidR="00202BE1" w:rsidRPr="009F71D8" w:rsidRDefault="00202BE1">
      <w:r w:rsidRPr="009F71D8">
        <w:t>R</w:t>
      </w:r>
      <w:r w:rsidR="00894963" w:rsidRPr="009F71D8">
        <w:t>evised and Adopted October 28, 2007.</w:t>
      </w:r>
    </w:p>
    <w:p w14:paraId="1997DC60" w14:textId="77777777" w:rsidR="00E47362" w:rsidRPr="009F71D8" w:rsidRDefault="00E47362"/>
    <w:p w14:paraId="71EDFDB4" w14:textId="77777777" w:rsidR="00E47362" w:rsidRPr="009F71D8" w:rsidRDefault="00E47362">
      <w:pPr>
        <w:rPr>
          <w:ins w:id="115" w:author="Selbert1" w:date="2015-04-20T09:46:00Z"/>
        </w:rPr>
      </w:pPr>
      <w:r w:rsidRPr="009F71D8">
        <w:t>Revised and Adopted January 6, 2015</w:t>
      </w:r>
      <w:r w:rsidR="009938A3" w:rsidRPr="009F71D8">
        <w:t>.</w:t>
      </w:r>
    </w:p>
    <w:p w14:paraId="522AD062" w14:textId="77777777" w:rsidR="0028173A" w:rsidRPr="009F71D8" w:rsidRDefault="0028173A">
      <w:pPr>
        <w:rPr>
          <w:ins w:id="116" w:author="Selbert1" w:date="2015-04-20T09:46:00Z"/>
        </w:rPr>
      </w:pPr>
    </w:p>
    <w:p w14:paraId="4F893251" w14:textId="77777777" w:rsidR="0028173A" w:rsidRPr="006E6DC9" w:rsidRDefault="0028173A">
      <w:ins w:id="117" w:author="Selbert1" w:date="2015-04-20T09:46:00Z">
        <w:r w:rsidRPr="006E6DC9">
          <w:t>Revised and Adopted April 19, 2015</w:t>
        </w:r>
      </w:ins>
    </w:p>
    <w:p w14:paraId="4D10B2B4" w14:textId="77777777" w:rsidR="001E5D82" w:rsidRDefault="001E5D82"/>
    <w:p w14:paraId="0E04238C" w14:textId="18752AC9" w:rsidR="001E5D82" w:rsidRPr="00E77439" w:rsidRDefault="001E5D82">
      <w:r>
        <w:t xml:space="preserve">Revised and Adopted </w:t>
      </w:r>
      <w:r w:rsidR="005447DF">
        <w:t xml:space="preserve">September </w:t>
      </w:r>
      <w:r w:rsidR="0019604C">
        <w:t>11</w:t>
      </w:r>
      <w:r>
        <w:t>, 2016.</w:t>
      </w:r>
    </w:p>
    <w:sectPr w:rsidR="001E5D82" w:rsidRPr="00E77439" w:rsidSect="00CE6868">
      <w:footerReference w:type="even" r:id="rId8"/>
      <w:footerReference w:type="default" r:id="rId9"/>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D86077" w14:textId="77777777" w:rsidR="005B4A82" w:rsidRDefault="005B4A82">
      <w:r>
        <w:separator/>
      </w:r>
    </w:p>
  </w:endnote>
  <w:endnote w:type="continuationSeparator" w:id="0">
    <w:p w14:paraId="60D2D8A2" w14:textId="77777777" w:rsidR="005B4A82" w:rsidRDefault="005B4A82">
      <w:r>
        <w:continuationSeparator/>
      </w:r>
    </w:p>
  </w:endnote>
  <w:endnote w:type="continuationNotice" w:id="1">
    <w:p w14:paraId="5261A4B8" w14:textId="77777777" w:rsidR="005B4A82" w:rsidRDefault="005B4A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Neue">
    <w:panose1 w:val="02000503000000020004"/>
    <w:charset w:val="00"/>
    <w:family w:val="swiss"/>
    <w:pitch w:val="variable"/>
    <w:sig w:usb0="E50002FF" w:usb1="500079DB" w:usb2="00000010" w:usb3="00000000" w:csb0="00000001" w:csb1="00000000"/>
  </w:font>
  <w:font w:name="Arial Unicode MS">
    <w:panose1 w:val="020B0604020202020204"/>
    <w:charset w:val="0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5A9615" w14:textId="77777777" w:rsidR="00F81E09" w:rsidRDefault="00F81E09" w:rsidP="00D33EA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F3C8B8E" w14:textId="77777777" w:rsidR="00F81E09" w:rsidRDefault="00F81E09" w:rsidP="00FD579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326B8A" w14:textId="77777777" w:rsidR="00F81E09" w:rsidRDefault="00F81E09" w:rsidP="00D33EA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949FF">
      <w:rPr>
        <w:rStyle w:val="PageNumber"/>
        <w:noProof/>
      </w:rPr>
      <w:t>2</w:t>
    </w:r>
    <w:r>
      <w:rPr>
        <w:rStyle w:val="PageNumber"/>
      </w:rPr>
      <w:fldChar w:fldCharType="end"/>
    </w:r>
  </w:p>
  <w:p w14:paraId="6A545510" w14:textId="5DF056B8" w:rsidR="003F06B2" w:rsidRDefault="0028173A" w:rsidP="00FD5792">
    <w:pPr>
      <w:pStyle w:val="Footer"/>
      <w:ind w:right="360"/>
    </w:pPr>
    <w:r>
      <w:t xml:space="preserve">Adopted </w:t>
    </w:r>
    <w:r w:rsidR="001E5D82">
      <w:t>October 16, 2016</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278965" w14:textId="77777777" w:rsidR="005B4A82" w:rsidRDefault="005B4A82">
      <w:r>
        <w:separator/>
      </w:r>
    </w:p>
  </w:footnote>
  <w:footnote w:type="continuationSeparator" w:id="0">
    <w:p w14:paraId="188A8B1C" w14:textId="77777777" w:rsidR="005B4A82" w:rsidRDefault="005B4A82">
      <w:r>
        <w:continuationSeparator/>
      </w:r>
    </w:p>
  </w:footnote>
  <w:footnote w:type="continuationNotice" w:id="1">
    <w:p w14:paraId="3733C8E1" w14:textId="77777777" w:rsidR="005B4A82" w:rsidRDefault="005B4A82"/>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E263EB"/>
    <w:multiLevelType w:val="hybridMultilevel"/>
    <w:tmpl w:val="ED8CD56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CB3963"/>
    <w:multiLevelType w:val="hybridMultilevel"/>
    <w:tmpl w:val="B552C240"/>
    <w:lvl w:ilvl="0" w:tplc="EADC9A5E">
      <w:start w:val="1"/>
      <w:numFmt w:val="upperLetter"/>
      <w:lvlText w:val="%1."/>
      <w:lvlJc w:val="left"/>
      <w:pPr>
        <w:tabs>
          <w:tab w:val="num" w:pos="1800"/>
        </w:tabs>
        <w:ind w:left="1800" w:hanging="360"/>
      </w:pPr>
      <w:rPr>
        <w:rFonts w:hint="default"/>
        <w:b/>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0BF72C3B"/>
    <w:multiLevelType w:val="hybridMultilevel"/>
    <w:tmpl w:val="205CB3DC"/>
    <w:lvl w:ilvl="0" w:tplc="04090015">
      <w:start w:val="1"/>
      <w:numFmt w:val="upp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128658BF"/>
    <w:multiLevelType w:val="hybridMultilevel"/>
    <w:tmpl w:val="AD6C9AA0"/>
    <w:lvl w:ilvl="0" w:tplc="0409000F">
      <w:start w:val="1"/>
      <w:numFmt w:val="decimal"/>
      <w:lvlText w:val="%1."/>
      <w:lvlJc w:val="left"/>
      <w:pPr>
        <w:ind w:left="885" w:hanging="360"/>
      </w:p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4">
    <w:nsid w:val="18FC2ABC"/>
    <w:multiLevelType w:val="hybridMultilevel"/>
    <w:tmpl w:val="60FE6614"/>
    <w:lvl w:ilvl="0" w:tplc="7B1C4E5C">
      <w:start w:val="1"/>
      <w:numFmt w:val="bullet"/>
      <w:lvlText w:val=""/>
      <w:lvlJc w:val="left"/>
      <w:pPr>
        <w:tabs>
          <w:tab w:val="num" w:pos="1800"/>
        </w:tabs>
        <w:ind w:left="1800" w:hanging="360"/>
      </w:pPr>
      <w:rPr>
        <w:rFonts w:ascii="Symbol" w:hAnsi="Symbol" w:hint="default"/>
        <w:b w:val="0"/>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5">
    <w:nsid w:val="2DAA0A2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6">
    <w:nsid w:val="3DD25B46"/>
    <w:multiLevelType w:val="hybridMultilevel"/>
    <w:tmpl w:val="BBD0A784"/>
    <w:lvl w:ilvl="0" w:tplc="04090001">
      <w:start w:val="1"/>
      <w:numFmt w:val="bullet"/>
      <w:lvlText w:val=""/>
      <w:lvlJc w:val="left"/>
      <w:pPr>
        <w:ind w:left="885" w:hanging="360"/>
      </w:pPr>
      <w:rPr>
        <w:rFonts w:ascii="Symbol" w:hAnsi="Symbol"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abstractNum w:abstractNumId="7">
    <w:nsid w:val="48192A9C"/>
    <w:multiLevelType w:val="hybridMultilevel"/>
    <w:tmpl w:val="ECFE8894"/>
    <w:lvl w:ilvl="0" w:tplc="1D6053C4">
      <w:start w:val="1"/>
      <w:numFmt w:val="upperLetter"/>
      <w:lvlText w:val="%1."/>
      <w:lvlJc w:val="left"/>
      <w:pPr>
        <w:tabs>
          <w:tab w:val="num" w:pos="2160"/>
        </w:tabs>
        <w:ind w:left="2160" w:hanging="720"/>
      </w:pPr>
      <w:rPr>
        <w:rFonts w:hint="default"/>
        <w:b/>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8">
    <w:nsid w:val="579F4A2C"/>
    <w:multiLevelType w:val="hybridMultilevel"/>
    <w:tmpl w:val="C7CA2C3A"/>
    <w:lvl w:ilvl="0" w:tplc="1238475A">
      <w:start w:val="1"/>
      <w:numFmt w:val="upperLetter"/>
      <w:lvlText w:val="%1."/>
      <w:lvlJc w:val="left"/>
      <w:pPr>
        <w:tabs>
          <w:tab w:val="num" w:pos="1800"/>
        </w:tabs>
        <w:ind w:left="1800" w:hanging="360"/>
      </w:pPr>
      <w:rPr>
        <w:rFonts w:hint="default"/>
        <w:b/>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
    <w:nsid w:val="5D721A21"/>
    <w:multiLevelType w:val="hybridMultilevel"/>
    <w:tmpl w:val="4DA87FCA"/>
    <w:lvl w:ilvl="0" w:tplc="ACC23490">
      <w:start w:val="1"/>
      <w:numFmt w:val="upperLetter"/>
      <w:lvlText w:val="%1."/>
      <w:lvlJc w:val="left"/>
      <w:pPr>
        <w:tabs>
          <w:tab w:val="num" w:pos="2160"/>
        </w:tabs>
        <w:ind w:left="2160" w:hanging="720"/>
      </w:pPr>
      <w:rPr>
        <w:rFonts w:hint="default"/>
        <w:b/>
      </w:rPr>
    </w:lvl>
    <w:lvl w:ilvl="1" w:tplc="04090019">
      <w:start w:val="1"/>
      <w:numFmt w:val="lowerLetter"/>
      <w:lvlText w:val="%2."/>
      <w:lvlJc w:val="left"/>
      <w:pPr>
        <w:tabs>
          <w:tab w:val="num" w:pos="2520"/>
        </w:tabs>
        <w:ind w:left="2520" w:hanging="360"/>
      </w:pPr>
    </w:lvl>
    <w:lvl w:ilvl="2" w:tplc="EB1C496A">
      <w:start w:val="1"/>
      <w:numFmt w:val="decimal"/>
      <w:lvlText w:val="%3."/>
      <w:lvlJc w:val="left"/>
      <w:pPr>
        <w:tabs>
          <w:tab w:val="num" w:pos="3780"/>
        </w:tabs>
        <w:ind w:left="3780" w:hanging="720"/>
      </w:pPr>
      <w:rPr>
        <w:rFonts w:hint="default"/>
        <w:b/>
      </w:r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0">
    <w:nsid w:val="60B00066"/>
    <w:multiLevelType w:val="hybridMultilevel"/>
    <w:tmpl w:val="2438E7EE"/>
    <w:lvl w:ilvl="0" w:tplc="B046EFDA">
      <w:start w:val="1"/>
      <w:numFmt w:val="decimal"/>
      <w:lvlText w:val="%1."/>
      <w:lvlJc w:val="left"/>
      <w:pPr>
        <w:ind w:left="2880" w:hanging="360"/>
      </w:pPr>
      <w:rPr>
        <w:rFonts w:hint="default"/>
      </w:rPr>
    </w:lvl>
    <w:lvl w:ilvl="1" w:tplc="04090019">
      <w:start w:val="1"/>
      <w:numFmt w:val="lowerLetter"/>
      <w:lvlText w:val="%2."/>
      <w:lvlJc w:val="left"/>
      <w:pPr>
        <w:ind w:left="3600" w:hanging="360"/>
      </w:pPr>
    </w:lvl>
    <w:lvl w:ilvl="2" w:tplc="23086E62">
      <w:start w:val="1"/>
      <w:numFmt w:val="upperLetter"/>
      <w:lvlText w:val="%3."/>
      <w:lvlJc w:val="left"/>
      <w:pPr>
        <w:ind w:left="4500" w:hanging="360"/>
      </w:pPr>
      <w:rPr>
        <w:rFonts w:hint="default"/>
      </w:r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1">
    <w:nsid w:val="72266AFC"/>
    <w:multiLevelType w:val="multilevel"/>
    <w:tmpl w:val="2F2288C6"/>
    <w:lvl w:ilvl="0">
      <w:start w:val="1"/>
      <w:numFmt w:val="bullet"/>
      <w:lvlText w:val=""/>
      <w:lvlJc w:val="left"/>
      <w:pPr>
        <w:tabs>
          <w:tab w:val="num" w:pos="288"/>
        </w:tabs>
        <w:ind w:left="432" w:hanging="432"/>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724A5CA6"/>
    <w:multiLevelType w:val="hybridMultilevel"/>
    <w:tmpl w:val="484C1564"/>
    <w:lvl w:ilvl="0" w:tplc="9E4896C4">
      <w:start w:val="1"/>
      <w:numFmt w:val="upperLetter"/>
      <w:lvlText w:val="%1."/>
      <w:lvlJc w:val="left"/>
      <w:pPr>
        <w:tabs>
          <w:tab w:val="num" w:pos="2160"/>
        </w:tabs>
        <w:ind w:left="2160" w:hanging="720"/>
      </w:pPr>
      <w:rPr>
        <w:rFonts w:hint="default"/>
        <w:b/>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3">
    <w:nsid w:val="74E42A90"/>
    <w:multiLevelType w:val="hybridMultilevel"/>
    <w:tmpl w:val="2F2288C6"/>
    <w:lvl w:ilvl="0" w:tplc="4BD0D196">
      <w:start w:val="1"/>
      <w:numFmt w:val="bullet"/>
      <w:lvlText w:val=""/>
      <w:lvlJc w:val="left"/>
      <w:pPr>
        <w:tabs>
          <w:tab w:val="num" w:pos="288"/>
        </w:tabs>
        <w:ind w:left="432" w:hanging="432"/>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79905079"/>
    <w:multiLevelType w:val="hybridMultilevel"/>
    <w:tmpl w:val="0AE43D3E"/>
    <w:lvl w:ilvl="0" w:tplc="0409000F">
      <w:start w:val="1"/>
      <w:numFmt w:val="decimal"/>
      <w:lvlText w:val="%1."/>
      <w:lvlJc w:val="left"/>
      <w:pPr>
        <w:tabs>
          <w:tab w:val="num" w:pos="1800"/>
        </w:tabs>
        <w:ind w:left="1800" w:hanging="360"/>
      </w:pPr>
      <w:rPr>
        <w:rFonts w:hint="default"/>
        <w:b w:val="0"/>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num w:numId="1">
    <w:abstractNumId w:val="13"/>
  </w:num>
  <w:num w:numId="2">
    <w:abstractNumId w:val="11"/>
  </w:num>
  <w:num w:numId="3">
    <w:abstractNumId w:val="5"/>
  </w:num>
  <w:num w:numId="4">
    <w:abstractNumId w:val="1"/>
  </w:num>
  <w:num w:numId="5">
    <w:abstractNumId w:val="9"/>
  </w:num>
  <w:num w:numId="6">
    <w:abstractNumId w:val="7"/>
  </w:num>
  <w:num w:numId="7">
    <w:abstractNumId w:val="8"/>
  </w:num>
  <w:num w:numId="8">
    <w:abstractNumId w:val="12"/>
  </w:num>
  <w:num w:numId="9">
    <w:abstractNumId w:val="4"/>
  </w:num>
  <w:num w:numId="10">
    <w:abstractNumId w:val="6"/>
  </w:num>
  <w:num w:numId="11">
    <w:abstractNumId w:val="3"/>
  </w:num>
  <w:num w:numId="12">
    <w:abstractNumId w:val="2"/>
  </w:num>
  <w:num w:numId="13">
    <w:abstractNumId w:val="10"/>
  </w:num>
  <w:num w:numId="14">
    <w:abstractNumId w:val="1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BE1"/>
    <w:rsid w:val="0003092B"/>
    <w:rsid w:val="0006299D"/>
    <w:rsid w:val="00093A26"/>
    <w:rsid w:val="000F0084"/>
    <w:rsid w:val="001231BA"/>
    <w:rsid w:val="00143537"/>
    <w:rsid w:val="00172453"/>
    <w:rsid w:val="0018623D"/>
    <w:rsid w:val="0019604C"/>
    <w:rsid w:val="001E5D82"/>
    <w:rsid w:val="00200B64"/>
    <w:rsid w:val="00202BE1"/>
    <w:rsid w:val="00204AAD"/>
    <w:rsid w:val="00251440"/>
    <w:rsid w:val="0026294C"/>
    <w:rsid w:val="00266CB9"/>
    <w:rsid w:val="0026756A"/>
    <w:rsid w:val="00272280"/>
    <w:rsid w:val="0028173A"/>
    <w:rsid w:val="00282360"/>
    <w:rsid w:val="00286C1F"/>
    <w:rsid w:val="00286C6A"/>
    <w:rsid w:val="0029017E"/>
    <w:rsid w:val="00294F09"/>
    <w:rsid w:val="002972E8"/>
    <w:rsid w:val="002C727A"/>
    <w:rsid w:val="002C7E4A"/>
    <w:rsid w:val="002D54A4"/>
    <w:rsid w:val="002E5F00"/>
    <w:rsid w:val="00332684"/>
    <w:rsid w:val="00385FD8"/>
    <w:rsid w:val="003C4AB8"/>
    <w:rsid w:val="003F06B2"/>
    <w:rsid w:val="00402AD6"/>
    <w:rsid w:val="004208D5"/>
    <w:rsid w:val="00432700"/>
    <w:rsid w:val="004813D2"/>
    <w:rsid w:val="00492D6F"/>
    <w:rsid w:val="00496B29"/>
    <w:rsid w:val="0049706F"/>
    <w:rsid w:val="004B547C"/>
    <w:rsid w:val="004B763B"/>
    <w:rsid w:val="00505640"/>
    <w:rsid w:val="005447DF"/>
    <w:rsid w:val="005842ED"/>
    <w:rsid w:val="00590953"/>
    <w:rsid w:val="005B4A82"/>
    <w:rsid w:val="005E1E57"/>
    <w:rsid w:val="006579CA"/>
    <w:rsid w:val="006949FF"/>
    <w:rsid w:val="006E6DC9"/>
    <w:rsid w:val="00720762"/>
    <w:rsid w:val="0073306B"/>
    <w:rsid w:val="00796844"/>
    <w:rsid w:val="008111EC"/>
    <w:rsid w:val="00811491"/>
    <w:rsid w:val="00827EAE"/>
    <w:rsid w:val="00893BF4"/>
    <w:rsid w:val="00894963"/>
    <w:rsid w:val="008958A2"/>
    <w:rsid w:val="008C5927"/>
    <w:rsid w:val="008E05E7"/>
    <w:rsid w:val="00926B24"/>
    <w:rsid w:val="00932B75"/>
    <w:rsid w:val="00935B3F"/>
    <w:rsid w:val="00973392"/>
    <w:rsid w:val="00986E0D"/>
    <w:rsid w:val="009938A3"/>
    <w:rsid w:val="00995090"/>
    <w:rsid w:val="009A3BA9"/>
    <w:rsid w:val="009B4A30"/>
    <w:rsid w:val="009F29EC"/>
    <w:rsid w:val="009F668F"/>
    <w:rsid w:val="009F71D8"/>
    <w:rsid w:val="00A266B7"/>
    <w:rsid w:val="00A362AA"/>
    <w:rsid w:val="00A64A2E"/>
    <w:rsid w:val="00A74CD1"/>
    <w:rsid w:val="00A8658F"/>
    <w:rsid w:val="00A906F5"/>
    <w:rsid w:val="00AD3412"/>
    <w:rsid w:val="00AD3A4C"/>
    <w:rsid w:val="00B074E3"/>
    <w:rsid w:val="00B35259"/>
    <w:rsid w:val="00B7346F"/>
    <w:rsid w:val="00B77BD0"/>
    <w:rsid w:val="00B81564"/>
    <w:rsid w:val="00BA0CAC"/>
    <w:rsid w:val="00BA51DB"/>
    <w:rsid w:val="00BA7235"/>
    <w:rsid w:val="00BB5CF6"/>
    <w:rsid w:val="00BE1473"/>
    <w:rsid w:val="00BF2C4A"/>
    <w:rsid w:val="00BF476C"/>
    <w:rsid w:val="00C02C9B"/>
    <w:rsid w:val="00C4502E"/>
    <w:rsid w:val="00CB2ADB"/>
    <w:rsid w:val="00CC1B05"/>
    <w:rsid w:val="00CD12F1"/>
    <w:rsid w:val="00CE1366"/>
    <w:rsid w:val="00CE6868"/>
    <w:rsid w:val="00CE7F07"/>
    <w:rsid w:val="00D33EA2"/>
    <w:rsid w:val="00D45816"/>
    <w:rsid w:val="00D463E3"/>
    <w:rsid w:val="00D466EC"/>
    <w:rsid w:val="00D50339"/>
    <w:rsid w:val="00DD6C49"/>
    <w:rsid w:val="00E16E1C"/>
    <w:rsid w:val="00E31359"/>
    <w:rsid w:val="00E4616A"/>
    <w:rsid w:val="00E47362"/>
    <w:rsid w:val="00E536E7"/>
    <w:rsid w:val="00E711CF"/>
    <w:rsid w:val="00E77439"/>
    <w:rsid w:val="00EE6A75"/>
    <w:rsid w:val="00EF3A3A"/>
    <w:rsid w:val="00F3598E"/>
    <w:rsid w:val="00F77D2F"/>
    <w:rsid w:val="00F81E09"/>
    <w:rsid w:val="00F90A82"/>
    <w:rsid w:val="00F93815"/>
    <w:rsid w:val="00FA2E4F"/>
    <w:rsid w:val="00FB0AE0"/>
    <w:rsid w:val="00FC31BC"/>
    <w:rsid w:val="00FD5792"/>
    <w:rsid w:val="00FF1D61"/>
    <w:rsid w:val="00FF2C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D8155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Footer">
    <w:name w:val="footer"/>
    <w:basedOn w:val="Normal"/>
    <w:rsid w:val="00FD5792"/>
    <w:pPr>
      <w:tabs>
        <w:tab w:val="center" w:pos="4320"/>
        <w:tab w:val="right" w:pos="8640"/>
      </w:tabs>
    </w:pPr>
  </w:style>
  <w:style w:type="character" w:styleId="PageNumber">
    <w:name w:val="page number"/>
    <w:basedOn w:val="DefaultParagraphFont"/>
    <w:rsid w:val="00FD5792"/>
  </w:style>
  <w:style w:type="paragraph" w:styleId="Header">
    <w:name w:val="header"/>
    <w:basedOn w:val="Normal"/>
    <w:rsid w:val="003F06B2"/>
    <w:pPr>
      <w:tabs>
        <w:tab w:val="center" w:pos="4320"/>
        <w:tab w:val="right" w:pos="8640"/>
      </w:tabs>
    </w:pPr>
  </w:style>
  <w:style w:type="paragraph" w:styleId="ListParagraph">
    <w:name w:val="List Paragraph"/>
    <w:basedOn w:val="Normal"/>
    <w:uiPriority w:val="34"/>
    <w:qFormat/>
    <w:rsid w:val="00294F09"/>
    <w:pPr>
      <w:ind w:left="720"/>
    </w:pPr>
  </w:style>
  <w:style w:type="paragraph" w:styleId="Revision">
    <w:name w:val="Revision"/>
    <w:hidden/>
    <w:uiPriority w:val="99"/>
    <w:semiHidden/>
    <w:rsid w:val="00FA2E4F"/>
    <w:rPr>
      <w:sz w:val="24"/>
      <w:szCs w:val="24"/>
    </w:rPr>
  </w:style>
  <w:style w:type="paragraph" w:customStyle="1" w:styleId="Body">
    <w:name w:val="Body"/>
    <w:rsid w:val="00CE1366"/>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2514898">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0C6E38-D045-C54B-8F72-0E9FAEDB9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2881</Words>
  <Characters>16426</Characters>
  <Application>Microsoft Macintosh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BY-LAWS</vt:lpstr>
    </vt:vector>
  </TitlesOfParts>
  <Company>43MSS</Company>
  <LinksUpToDate>false</LinksUpToDate>
  <CharactersWithSpaces>19269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BY-LAWS</dc:title>
  <dc:subject/>
  <dc:creator>CHERYL.THOMPSON</dc:creator>
  <cp:keywords/>
  <cp:lastModifiedBy>Microsoft Office User</cp:lastModifiedBy>
  <cp:revision>2</cp:revision>
  <cp:lastPrinted>2004-04-18T22:59:00Z</cp:lastPrinted>
  <dcterms:created xsi:type="dcterms:W3CDTF">2017-11-09T23:27:00Z</dcterms:created>
  <dcterms:modified xsi:type="dcterms:W3CDTF">2017-11-09T23:27:00Z</dcterms:modified>
</cp:coreProperties>
</file>